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70B12D" w14:textId="0AEF8341" w:rsidR="006F0E21" w:rsidRDefault="00E04013" w:rsidP="00E04013">
      <w:pPr>
        <w:pStyle w:val="Heading1"/>
        <w:spacing w:before="40"/>
        <w:ind w:right="40"/>
        <w:pPrChange w:id="0" w:author="Director" w:date="2026-10-15T19:02:00Z">
          <w:pPr>
            <w:pStyle w:val="Heading1"/>
            <w:spacing w:before="40"/>
            <w:ind w:left="3231" w:right="3070"/>
            <w:jc w:val="center"/>
          </w:pPr>
        </w:pPrChange>
      </w:pPr>
      <w:ins w:id="1" w:author="Director" w:date="2026-10-15T19:02:00Z">
        <w:r>
          <w:t xml:space="preserve">                                                     </w:t>
        </w:r>
      </w:ins>
      <w:r w:rsidR="00C05FCC">
        <w:t xml:space="preserve">MEETING </w:t>
      </w:r>
      <w:del w:id="2" w:author="Director" w:date="2026-10-15T19:01:00Z">
        <w:r w:rsidR="00C05FCC" w:rsidDel="00E04013">
          <w:delText xml:space="preserve">ROOM </w:delText>
        </w:r>
      </w:del>
      <w:ins w:id="3" w:author="Director" w:date="2026-10-15T19:01:00Z">
        <w:r>
          <w:t>SPACE</w:t>
        </w:r>
        <w:r>
          <w:t xml:space="preserve"> </w:t>
        </w:r>
      </w:ins>
      <w:r w:rsidR="00C05FCC">
        <w:t>APPLICATION</w:t>
      </w:r>
    </w:p>
    <w:p w14:paraId="6A49EA6E" w14:textId="77777777" w:rsidR="006F0E21" w:rsidRDefault="006F0E21">
      <w:pPr>
        <w:pStyle w:val="BodyText"/>
        <w:rPr>
          <w:b/>
          <w:sz w:val="24"/>
        </w:rPr>
      </w:pPr>
    </w:p>
    <w:p w14:paraId="30B37972" w14:textId="77777777" w:rsidR="006F0E21" w:rsidRDefault="006F0E21">
      <w:pPr>
        <w:pStyle w:val="BodyText"/>
        <w:spacing w:before="6"/>
        <w:rPr>
          <w:b/>
          <w:sz w:val="24"/>
        </w:rPr>
      </w:pPr>
    </w:p>
    <w:p w14:paraId="7046CB13" w14:textId="77777777" w:rsidR="006F0E21" w:rsidRDefault="00C05FCC">
      <w:pPr>
        <w:spacing w:line="292" w:lineRule="exact"/>
        <w:ind w:left="100"/>
        <w:rPr>
          <w:b/>
          <w:sz w:val="24"/>
        </w:rPr>
      </w:pPr>
      <w:r>
        <w:rPr>
          <w:b/>
          <w:sz w:val="24"/>
        </w:rPr>
        <w:t>Application Process</w:t>
      </w:r>
    </w:p>
    <w:p w14:paraId="66E98EBD" w14:textId="2555AC72" w:rsidR="006F0E21" w:rsidDel="000A3D0B" w:rsidRDefault="00C05FCC" w:rsidP="000A3D0B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300" w:lineRule="auto"/>
        <w:ind w:right="176"/>
        <w:rPr>
          <w:del w:id="4" w:author="Director" w:date="2026-09-10T15:32:00Z"/>
        </w:rPr>
      </w:pPr>
      <w:r>
        <w:t xml:space="preserve">An authorized adult representative of a group interested in using the Library meeting </w:t>
      </w:r>
      <w:del w:id="5" w:author="Director" w:date="2026-10-15T19:02:00Z">
        <w:r w:rsidDel="00E04013">
          <w:delText xml:space="preserve">rooms </w:delText>
        </w:r>
      </w:del>
      <w:ins w:id="6" w:author="Director" w:date="2026-10-15T19:02:00Z">
        <w:r w:rsidR="00E04013">
          <w:t>spaces</w:t>
        </w:r>
        <w:r w:rsidR="00E04013">
          <w:t xml:space="preserve"> </w:t>
        </w:r>
      </w:ins>
      <w:r>
        <w:t xml:space="preserve">must complete a </w:t>
      </w:r>
      <w:r w:rsidRPr="000A3D0B">
        <w:rPr>
          <w:i/>
        </w:rPr>
        <w:t xml:space="preserve">Meeting </w:t>
      </w:r>
      <w:del w:id="7" w:author="Director" w:date="2026-10-15T19:03:00Z">
        <w:r w:rsidRPr="000A3D0B" w:rsidDel="00E04013">
          <w:rPr>
            <w:i/>
          </w:rPr>
          <w:delText xml:space="preserve">Room </w:delText>
        </w:r>
      </w:del>
      <w:ins w:id="8" w:author="Director" w:date="2026-10-15T19:03:00Z">
        <w:r w:rsidR="00E04013">
          <w:rPr>
            <w:i/>
          </w:rPr>
          <w:t>Space</w:t>
        </w:r>
        <w:r w:rsidR="00E04013" w:rsidRPr="000A3D0B">
          <w:rPr>
            <w:i/>
          </w:rPr>
          <w:t xml:space="preserve"> </w:t>
        </w:r>
      </w:ins>
      <w:r w:rsidRPr="000A3D0B">
        <w:rPr>
          <w:i/>
        </w:rPr>
        <w:t xml:space="preserve">Application </w:t>
      </w:r>
      <w:r>
        <w:t>provided by the Library. This application must be submitted to the Library Director at least three (3) weeks prior to the first scheduled meeting date but no more than three</w:t>
      </w:r>
      <w:ins w:id="9" w:author="Director" w:date="2026-09-10T15:30:00Z">
        <w:r w:rsidR="000A3D0B">
          <w:t xml:space="preserve"> (3)</w:t>
        </w:r>
      </w:ins>
      <w:r>
        <w:t xml:space="preserve"> months in advance. The Library Director should be notified</w:t>
      </w:r>
      <w:r w:rsidRPr="000A3D0B">
        <w:rPr>
          <w:spacing w:val="-14"/>
        </w:rPr>
        <w:t xml:space="preserve"> </w:t>
      </w:r>
      <w:r>
        <w:t>three</w:t>
      </w:r>
    </w:p>
    <w:p w14:paraId="2915C5CC" w14:textId="5B76BA94" w:rsidR="006F0E21" w:rsidRDefault="000A3D0B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300" w:lineRule="auto"/>
        <w:ind w:right="176"/>
        <w:pPrChange w:id="10" w:author="Director" w:date="2026-09-10T15:32:00Z">
          <w:pPr>
            <w:pStyle w:val="BodyText"/>
            <w:ind w:left="820"/>
          </w:pPr>
        </w:pPrChange>
      </w:pPr>
      <w:ins w:id="11" w:author="Director" w:date="2026-09-10T15:32:00Z">
        <w:r>
          <w:t xml:space="preserve"> </w:t>
        </w:r>
      </w:ins>
      <w:r w:rsidR="00C05FCC">
        <w:t>(3) weeks in advance of program cancellations.</w:t>
      </w:r>
    </w:p>
    <w:p w14:paraId="4351F47B" w14:textId="0BCAEA8C" w:rsidR="006F0E21" w:rsidDel="00E04013" w:rsidRDefault="00E04013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119" w:line="300" w:lineRule="auto"/>
        <w:ind w:right="141"/>
        <w:rPr>
          <w:del w:id="12" w:author="Director" w:date="2026-10-15T19:08:00Z"/>
        </w:rPr>
      </w:pPr>
      <w:ins w:id="13" w:author="Director" w:date="2026-10-15T19:08:00Z">
        <w:r w:rsidRPr="00E04013">
          <w:t xml:space="preserve">For-profit groups and nonprofit organizations that have liability insurance must submit proof of insurance for any use of the </w:t>
        </w:r>
        <w:r>
          <w:t>Commu</w:t>
        </w:r>
      </w:ins>
      <w:ins w:id="14" w:author="Director" w:date="2026-10-15T19:09:00Z">
        <w:r>
          <w:t xml:space="preserve">nity Room or </w:t>
        </w:r>
      </w:ins>
      <w:ins w:id="15" w:author="Director" w:date="2026-10-15T19:08:00Z">
        <w:r w:rsidRPr="00E04013">
          <w:t xml:space="preserve">Pavilion for events that are not sponsored by the Library. Individuals requesting use of the space should show us a copy of their homeowners’ and/or liability insurance. The Library may waive this requirement on a case-by-case basis for individuals and nonprofit organizations, taking into consideration the nature of the use and the means of the applicant. All applicants must sign the provided Indemnification Form.  </w:t>
        </w:r>
      </w:ins>
      <w:commentRangeStart w:id="16"/>
      <w:del w:id="17" w:author="Director" w:date="2026-10-15T19:08:00Z">
        <w:r w:rsidR="00C05FCC" w:rsidDel="00E04013">
          <w:delText>Businesses, for-profit groups, and organizations that have insurance must provide proof of liability insurance for personal injury and property damage as well as the provided Indemnification</w:delText>
        </w:r>
        <w:r w:rsidR="00C05FCC" w:rsidDel="00E04013">
          <w:rPr>
            <w:spacing w:val="-2"/>
          </w:rPr>
          <w:delText xml:space="preserve"> </w:delText>
        </w:r>
        <w:r w:rsidR="00C05FCC" w:rsidDel="00E04013">
          <w:delText>Form.</w:delText>
        </w:r>
        <w:commentRangeEnd w:id="16"/>
        <w:r w:rsidR="000A3D0B" w:rsidDel="00E04013">
          <w:rPr>
            <w:rStyle w:val="CommentReference"/>
          </w:rPr>
          <w:commentReference w:id="16"/>
        </w:r>
      </w:del>
    </w:p>
    <w:p w14:paraId="5FBCE2D5" w14:textId="77777777" w:rsidR="00E04013" w:rsidRDefault="00E04013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188" w:line="300" w:lineRule="auto"/>
        <w:rPr>
          <w:ins w:id="18" w:author="Director" w:date="2026-10-15T19:08:00Z"/>
        </w:rPr>
      </w:pPr>
    </w:p>
    <w:p w14:paraId="3A1CF690" w14:textId="1CB4E648" w:rsidR="006F0E21" w:rsidRDefault="00C05FCC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119" w:line="300" w:lineRule="auto"/>
        <w:ind w:right="141"/>
      </w:pPr>
      <w:r>
        <w:t xml:space="preserve">The person signing the </w:t>
      </w:r>
      <w:r>
        <w:rPr>
          <w:i/>
        </w:rPr>
        <w:t xml:space="preserve">Meeting </w:t>
      </w:r>
      <w:del w:id="19" w:author="Director" w:date="2026-10-15T19:03:00Z">
        <w:r w:rsidDel="00E04013">
          <w:rPr>
            <w:i/>
          </w:rPr>
          <w:delText xml:space="preserve">Room </w:delText>
        </w:r>
      </w:del>
      <w:ins w:id="20" w:author="Director" w:date="2026-10-15T19:03:00Z">
        <w:r w:rsidR="00E04013">
          <w:rPr>
            <w:i/>
          </w:rPr>
          <w:t>Space</w:t>
        </w:r>
        <w:r w:rsidR="00E04013">
          <w:rPr>
            <w:i/>
          </w:rPr>
          <w:t xml:space="preserve"> </w:t>
        </w:r>
      </w:ins>
      <w:r>
        <w:rPr>
          <w:i/>
        </w:rPr>
        <w:t xml:space="preserve">Application </w:t>
      </w:r>
      <w:r>
        <w:t>form must be 21 years of age or older</w:t>
      </w:r>
      <w:del w:id="21" w:author="Director" w:date="2026-09-10T15:31:00Z">
        <w:r w:rsidDel="000A3D0B">
          <w:delText>,</w:delText>
        </w:r>
      </w:del>
      <w:r>
        <w:t xml:space="preserve"> </w:t>
      </w:r>
      <w:del w:id="22" w:author="Director" w:date="2026-09-10T15:31:00Z">
        <w:r w:rsidDel="000A3D0B">
          <w:delText xml:space="preserve">a resident of Ancram, Copake or Hillsdale, </w:delText>
        </w:r>
      </w:del>
      <w:r>
        <w:t xml:space="preserve">and must be in attendance when the meeting </w:t>
      </w:r>
      <w:ins w:id="23" w:author="Director" w:date="2026-10-15T19:03:00Z">
        <w:r w:rsidR="00E04013">
          <w:t>space</w:t>
        </w:r>
      </w:ins>
      <w:del w:id="24" w:author="Director" w:date="2026-10-15T19:03:00Z">
        <w:r w:rsidDel="00E04013">
          <w:delText>room</w:delText>
        </w:r>
      </w:del>
      <w:r>
        <w:t xml:space="preserve"> is in use. For programs occurring outside of normal Library hours, arrangements for entry should be made with the Library</w:t>
      </w:r>
      <w:r>
        <w:rPr>
          <w:spacing w:val="-3"/>
        </w:rPr>
        <w:t xml:space="preserve"> </w:t>
      </w:r>
      <w:r>
        <w:t>Director.</w:t>
      </w:r>
    </w:p>
    <w:p w14:paraId="042BD107" w14:textId="77777777" w:rsidR="006F0E21" w:rsidRDefault="00C05FCC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121" w:line="300" w:lineRule="auto"/>
        <w:ind w:right="184"/>
      </w:pPr>
      <w:r>
        <w:t xml:space="preserve">The Library reserves the right to cancel a scheduled meeting with three (3) </w:t>
      </w:r>
      <w:proofErr w:type="spellStart"/>
      <w:r>
        <w:t>weeks notice</w:t>
      </w:r>
      <w:proofErr w:type="spellEnd"/>
      <w:r>
        <w:t xml:space="preserve"> if the room is needed for Library programming. The Library will make every effort to avoid a cancellation but does reserve that</w:t>
      </w:r>
      <w:r>
        <w:rPr>
          <w:spacing w:val="-3"/>
        </w:rPr>
        <w:t xml:space="preserve"> </w:t>
      </w:r>
      <w:r>
        <w:t>right.</w:t>
      </w:r>
    </w:p>
    <w:p w14:paraId="1FFE9D70" w14:textId="15B4B53A" w:rsidR="006F0E21" w:rsidRDefault="00C05FCC">
      <w:pPr>
        <w:pStyle w:val="BodyText"/>
        <w:spacing w:before="118" w:line="300" w:lineRule="auto"/>
        <w:ind w:left="100" w:right="88"/>
      </w:pPr>
      <w:r>
        <w:t xml:space="preserve">I hereby apply for use of meeting </w:t>
      </w:r>
      <w:del w:id="25" w:author="Director" w:date="2026-10-15T19:04:00Z">
        <w:r w:rsidDel="00E04013">
          <w:delText xml:space="preserve">room </w:delText>
        </w:r>
      </w:del>
      <w:r>
        <w:t xml:space="preserve">space specified </w:t>
      </w:r>
      <w:del w:id="26" w:author="Director" w:date="2026-10-15T19:04:00Z">
        <w:r w:rsidDel="00E04013">
          <w:delText xml:space="preserve">above </w:delText>
        </w:r>
      </w:del>
      <w:ins w:id="27" w:author="Director" w:date="2026-10-15T19:04:00Z">
        <w:r w:rsidR="00E04013">
          <w:t>below</w:t>
        </w:r>
        <w:r w:rsidR="00E04013">
          <w:t xml:space="preserve"> </w:t>
        </w:r>
      </w:ins>
      <w:r>
        <w:t>and agree to be responsible for damages to the Library equipment, furniture</w:t>
      </w:r>
      <w:ins w:id="28" w:author="Director" w:date="2026-10-15T19:04:00Z">
        <w:r w:rsidR="00E04013">
          <w:t>,</w:t>
        </w:r>
      </w:ins>
      <w:r>
        <w:t xml:space="preserve"> and/or facilities during my scheduled use of the </w:t>
      </w:r>
      <w:del w:id="29" w:author="Director" w:date="2026-10-15T19:04:00Z">
        <w:r w:rsidDel="00E04013">
          <w:delText>room</w:delText>
        </w:r>
      </w:del>
      <w:ins w:id="30" w:author="Director" w:date="2026-10-15T19:04:00Z">
        <w:r w:rsidR="00E04013">
          <w:t>space</w:t>
        </w:r>
      </w:ins>
      <w:r>
        <w:t>. I acknowledge that I have received, read, understand</w:t>
      </w:r>
      <w:ins w:id="31" w:author="Director" w:date="2026-10-15T19:05:00Z">
        <w:r w:rsidR="00E04013">
          <w:t>,</w:t>
        </w:r>
      </w:ins>
      <w:r>
        <w:t xml:space="preserve"> and agree to abide by the Meeting </w:t>
      </w:r>
      <w:del w:id="32" w:author="Director" w:date="2026-10-15T19:05:00Z">
        <w:r w:rsidDel="00E04013">
          <w:delText xml:space="preserve">Room </w:delText>
        </w:r>
      </w:del>
      <w:ins w:id="33" w:author="Director" w:date="2026-10-15T19:05:00Z">
        <w:r w:rsidR="00E04013">
          <w:t>Space</w:t>
        </w:r>
        <w:r w:rsidR="00E04013">
          <w:t xml:space="preserve"> </w:t>
        </w:r>
      </w:ins>
      <w:r>
        <w:t>Policies and Conditions of Use.</w:t>
      </w:r>
    </w:p>
    <w:p w14:paraId="05EA8564" w14:textId="77777777" w:rsidR="006F0E21" w:rsidRDefault="00C05FCC">
      <w:pPr>
        <w:pStyle w:val="BodyText"/>
        <w:tabs>
          <w:tab w:val="left" w:pos="3825"/>
          <w:tab w:val="left" w:pos="8072"/>
        </w:tabs>
        <w:spacing w:before="122"/>
        <w:ind w:left="100"/>
      </w:pPr>
      <w:r>
        <w:t>Application</w:t>
      </w:r>
      <w:r>
        <w:rPr>
          <w:spacing w:val="-2"/>
        </w:rPr>
        <w:t xml:space="preserve"> </w:t>
      </w:r>
      <w:r>
        <w:t>Date: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Program</w:t>
      </w:r>
      <w:r>
        <w:rPr>
          <w:spacing w:val="-2"/>
        </w:rPr>
        <w:t xml:space="preserve"> </w:t>
      </w:r>
      <w:r>
        <w:t>Date: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0C0D8B" w14:textId="77777777" w:rsidR="006F0E21" w:rsidRDefault="006F0E21">
      <w:pPr>
        <w:pStyle w:val="BodyText"/>
        <w:spacing w:before="9"/>
        <w:rPr>
          <w:sz w:val="10"/>
        </w:rPr>
      </w:pPr>
    </w:p>
    <w:p w14:paraId="16705A86" w14:textId="77777777" w:rsidR="006F0E21" w:rsidRDefault="00C05FCC">
      <w:pPr>
        <w:pStyle w:val="BodyText"/>
        <w:tabs>
          <w:tab w:val="left" w:pos="1955"/>
          <w:tab w:val="left" w:pos="4871"/>
          <w:tab w:val="left" w:pos="5323"/>
          <w:tab w:val="left" w:pos="8009"/>
        </w:tabs>
        <w:spacing w:before="56"/>
        <w:ind w:left="100"/>
        <w:rPr>
          <w:u w:val="single"/>
        </w:rPr>
      </w:pPr>
      <w:r>
        <w:t>Desired</w:t>
      </w:r>
      <w:r>
        <w:rPr>
          <w:spacing w:val="-1"/>
        </w:rPr>
        <w:t xml:space="preserve"> </w:t>
      </w:r>
      <w:r>
        <w:t>Location:</w:t>
      </w:r>
      <w:r>
        <w:tab/>
        <w:t>Community</w:t>
      </w:r>
      <w:r>
        <w:rPr>
          <w:spacing w:val="-1"/>
        </w:rPr>
        <w:t xml:space="preserve"> </w:t>
      </w:r>
      <w:r>
        <w:t>Room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Conference</w:t>
      </w:r>
      <w:r>
        <w:rPr>
          <w:spacing w:val="-9"/>
        </w:rPr>
        <w:t xml:space="preserve"> </w:t>
      </w:r>
      <w:r>
        <w:t>Room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F4D9607" w14:textId="77777777" w:rsidR="00C05FCC" w:rsidRDefault="00C05FCC">
      <w:pPr>
        <w:pStyle w:val="BodyText"/>
        <w:tabs>
          <w:tab w:val="left" w:pos="1955"/>
          <w:tab w:val="left" w:pos="4871"/>
          <w:tab w:val="left" w:pos="5323"/>
          <w:tab w:val="left" w:pos="8009"/>
        </w:tabs>
        <w:spacing w:before="56"/>
        <w:ind w:left="100"/>
      </w:pPr>
      <w:r>
        <w:tab/>
        <w:t>Pavilion_______________</w:t>
      </w:r>
    </w:p>
    <w:p w14:paraId="0E817219" w14:textId="77777777" w:rsidR="006F0E21" w:rsidRDefault="006F0E21">
      <w:pPr>
        <w:pStyle w:val="BodyText"/>
        <w:spacing w:before="10"/>
        <w:rPr>
          <w:sz w:val="10"/>
        </w:rPr>
      </w:pPr>
    </w:p>
    <w:p w14:paraId="1702DDC2" w14:textId="77777777" w:rsidR="006F0E21" w:rsidRDefault="00C05FCC">
      <w:pPr>
        <w:pStyle w:val="BodyText"/>
        <w:tabs>
          <w:tab w:val="left" w:pos="8138"/>
        </w:tabs>
        <w:spacing w:before="56"/>
        <w:ind w:left="100"/>
      </w:pPr>
      <w:r>
        <w:t>Time needed (include time for set-up and</w:t>
      </w:r>
      <w:r>
        <w:rPr>
          <w:spacing w:val="-21"/>
        </w:rPr>
        <w:t xml:space="preserve"> </w:t>
      </w:r>
      <w:r>
        <w:t xml:space="preserve">clean-up):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402298D" w14:textId="77777777" w:rsidR="006F0E21" w:rsidRDefault="006F0E21">
      <w:pPr>
        <w:pStyle w:val="BodyText"/>
        <w:spacing w:before="6"/>
        <w:rPr>
          <w:sz w:val="10"/>
        </w:rPr>
      </w:pPr>
    </w:p>
    <w:p w14:paraId="4200EA67" w14:textId="77777777" w:rsidR="006F0E21" w:rsidRDefault="00C05FCC">
      <w:pPr>
        <w:pStyle w:val="BodyText"/>
        <w:tabs>
          <w:tab w:val="left" w:pos="8072"/>
        </w:tabs>
        <w:spacing w:before="57"/>
        <w:ind w:left="100"/>
      </w:pPr>
      <w:r>
        <w:t>Publicized Starting Time of the</w:t>
      </w:r>
      <w:r>
        <w:rPr>
          <w:spacing w:val="-15"/>
        </w:rPr>
        <w:t xml:space="preserve"> </w:t>
      </w:r>
      <w:r>
        <w:t>Program: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82D45A3" w14:textId="77777777" w:rsidR="006F0E21" w:rsidRDefault="006F0E21">
      <w:pPr>
        <w:pStyle w:val="BodyText"/>
        <w:spacing w:before="9"/>
        <w:rPr>
          <w:sz w:val="10"/>
        </w:rPr>
      </w:pPr>
    </w:p>
    <w:p w14:paraId="3BD55E59" w14:textId="77777777" w:rsidR="006F0E21" w:rsidRDefault="00C05FCC">
      <w:pPr>
        <w:pStyle w:val="BodyText"/>
        <w:tabs>
          <w:tab w:val="left" w:pos="8121"/>
        </w:tabs>
        <w:spacing w:before="56"/>
        <w:ind w:left="100"/>
      </w:pPr>
      <w:r>
        <w:t>Name of</w:t>
      </w:r>
      <w:r>
        <w:rPr>
          <w:spacing w:val="-8"/>
        </w:rPr>
        <w:t xml:space="preserve"> </w:t>
      </w:r>
      <w:r>
        <w:t xml:space="preserve">Organization/Group: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39157E6" w14:textId="77777777" w:rsidR="006F0E21" w:rsidRDefault="006F0E21">
      <w:pPr>
        <w:pStyle w:val="BodyText"/>
        <w:spacing w:before="10"/>
        <w:rPr>
          <w:sz w:val="10"/>
        </w:rPr>
      </w:pPr>
    </w:p>
    <w:p w14:paraId="79E5C4AE" w14:textId="77777777" w:rsidR="006F0E21" w:rsidRDefault="00C05FCC">
      <w:pPr>
        <w:pStyle w:val="BodyText"/>
        <w:tabs>
          <w:tab w:val="left" w:pos="8121"/>
        </w:tabs>
        <w:spacing w:before="56"/>
        <w:ind w:left="100"/>
      </w:pPr>
      <w:r>
        <w:t>Meeting Purpose or</w:t>
      </w:r>
      <w:r>
        <w:rPr>
          <w:spacing w:val="-7"/>
        </w:rPr>
        <w:t xml:space="preserve"> </w:t>
      </w:r>
      <w:r>
        <w:t>Function: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EB734E7" w14:textId="77777777" w:rsidR="006F0E21" w:rsidRDefault="006F0E21">
      <w:pPr>
        <w:pStyle w:val="BodyText"/>
        <w:spacing w:before="9"/>
        <w:rPr>
          <w:sz w:val="10"/>
        </w:rPr>
      </w:pPr>
    </w:p>
    <w:p w14:paraId="55757F1F" w14:textId="77777777" w:rsidR="006F0E21" w:rsidRDefault="00C05FCC">
      <w:pPr>
        <w:pStyle w:val="BodyText"/>
        <w:tabs>
          <w:tab w:val="left" w:pos="8044"/>
        </w:tabs>
        <w:spacing w:before="57"/>
        <w:ind w:left="100"/>
      </w:pPr>
      <w:r>
        <w:t>Title of</w:t>
      </w:r>
      <w:r>
        <w:rPr>
          <w:spacing w:val="-8"/>
        </w:rPr>
        <w:t xml:space="preserve"> </w:t>
      </w:r>
      <w:r>
        <w:t xml:space="preserve">Program: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79AB62F" w14:textId="77777777" w:rsidR="006F0E21" w:rsidRDefault="006F0E21">
      <w:pPr>
        <w:pStyle w:val="BodyText"/>
        <w:spacing w:before="9"/>
        <w:rPr>
          <w:sz w:val="10"/>
        </w:rPr>
      </w:pPr>
    </w:p>
    <w:p w14:paraId="254BEE76" w14:textId="77777777" w:rsidR="006F0E21" w:rsidRDefault="00C05FCC">
      <w:pPr>
        <w:pStyle w:val="BodyText"/>
        <w:tabs>
          <w:tab w:val="left" w:pos="8034"/>
        </w:tabs>
        <w:spacing w:before="56"/>
        <w:ind w:left="100"/>
      </w:pPr>
      <w:r>
        <w:t>Principal</w:t>
      </w:r>
      <w:r>
        <w:rPr>
          <w:spacing w:val="-3"/>
        </w:rPr>
        <w:t xml:space="preserve"> </w:t>
      </w:r>
      <w:r>
        <w:t>Speaker: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D07DFFC" w14:textId="77777777" w:rsidR="006F0E21" w:rsidRDefault="006F0E21">
      <w:pPr>
        <w:pStyle w:val="BodyText"/>
        <w:spacing w:before="9"/>
        <w:rPr>
          <w:sz w:val="10"/>
        </w:rPr>
      </w:pPr>
    </w:p>
    <w:p w14:paraId="6228AC73" w14:textId="77777777" w:rsidR="006F0E21" w:rsidRDefault="00C05FCC">
      <w:pPr>
        <w:pStyle w:val="BodyText"/>
        <w:tabs>
          <w:tab w:val="left" w:pos="8079"/>
        </w:tabs>
        <w:spacing w:before="56"/>
        <w:ind w:left="100"/>
      </w:pPr>
      <w:r>
        <w:t>Expected</w:t>
      </w:r>
      <w:r>
        <w:rPr>
          <w:spacing w:val="-5"/>
        </w:rPr>
        <w:t xml:space="preserve"> </w:t>
      </w:r>
      <w:r>
        <w:t>Attendance: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D6C92D1" w14:textId="77777777" w:rsidR="006F0E21" w:rsidRDefault="006F0E21">
      <w:pPr>
        <w:pStyle w:val="BodyText"/>
        <w:spacing w:before="9"/>
        <w:rPr>
          <w:sz w:val="10"/>
        </w:rPr>
      </w:pPr>
      <w:bookmarkStart w:id="34" w:name="_GoBack"/>
      <w:bookmarkEnd w:id="34"/>
    </w:p>
    <w:p w14:paraId="59492A00" w14:textId="77777777" w:rsidR="00C05FCC" w:rsidRDefault="00C05FCC">
      <w:pPr>
        <w:pStyle w:val="BodyText"/>
        <w:spacing w:before="9"/>
        <w:rPr>
          <w:sz w:val="10"/>
        </w:rPr>
      </w:pPr>
    </w:p>
    <w:p w14:paraId="66DD262D" w14:textId="77777777" w:rsidR="00C05FCC" w:rsidRDefault="00C05FCC">
      <w:pPr>
        <w:pStyle w:val="BodyText"/>
        <w:spacing w:before="9"/>
        <w:rPr>
          <w:sz w:val="10"/>
        </w:rPr>
      </w:pPr>
    </w:p>
    <w:p w14:paraId="4D0E86EE" w14:textId="77777777" w:rsidR="00C05FCC" w:rsidRDefault="00C05FCC">
      <w:pPr>
        <w:pStyle w:val="BodyText"/>
        <w:spacing w:before="9"/>
        <w:rPr>
          <w:sz w:val="10"/>
        </w:rPr>
      </w:pPr>
    </w:p>
    <w:p w14:paraId="415B3898" w14:textId="77777777" w:rsidR="00C05FCC" w:rsidRDefault="00C05FCC">
      <w:pPr>
        <w:pStyle w:val="BodyText"/>
        <w:spacing w:before="9"/>
        <w:rPr>
          <w:sz w:val="10"/>
        </w:rPr>
      </w:pPr>
    </w:p>
    <w:p w14:paraId="6396FAC7" w14:textId="77777777" w:rsidR="00C05FCC" w:rsidRDefault="00C05FCC">
      <w:pPr>
        <w:pStyle w:val="BodyText"/>
        <w:spacing w:before="9"/>
        <w:rPr>
          <w:sz w:val="10"/>
        </w:rPr>
      </w:pPr>
    </w:p>
    <w:p w14:paraId="321FA326" w14:textId="77777777" w:rsidR="00C05FCC" w:rsidRDefault="00C05FCC">
      <w:pPr>
        <w:pStyle w:val="BodyText"/>
        <w:spacing w:before="9"/>
        <w:rPr>
          <w:sz w:val="10"/>
        </w:rPr>
      </w:pPr>
    </w:p>
    <w:p w14:paraId="02C2B024" w14:textId="77777777" w:rsidR="00C05FCC" w:rsidRDefault="00C05FCC">
      <w:pPr>
        <w:pStyle w:val="BodyText"/>
        <w:spacing w:before="9"/>
        <w:rPr>
          <w:sz w:val="10"/>
        </w:rPr>
      </w:pPr>
    </w:p>
    <w:p w14:paraId="01EC0590" w14:textId="77777777" w:rsidR="00C05FCC" w:rsidRDefault="00C05FCC">
      <w:pPr>
        <w:pStyle w:val="BodyText"/>
        <w:spacing w:before="9"/>
        <w:rPr>
          <w:sz w:val="10"/>
        </w:rPr>
      </w:pPr>
    </w:p>
    <w:p w14:paraId="569E066F" w14:textId="77777777" w:rsidR="00C05FCC" w:rsidRDefault="00C05FCC">
      <w:pPr>
        <w:pStyle w:val="BodyText"/>
        <w:spacing w:before="9"/>
        <w:rPr>
          <w:sz w:val="10"/>
        </w:rPr>
      </w:pPr>
    </w:p>
    <w:p w14:paraId="0769A5BE" w14:textId="77777777" w:rsidR="00C05FCC" w:rsidRDefault="00C05FCC">
      <w:pPr>
        <w:pStyle w:val="BodyText"/>
        <w:spacing w:before="9"/>
        <w:rPr>
          <w:sz w:val="10"/>
        </w:rPr>
      </w:pPr>
    </w:p>
    <w:p w14:paraId="7B08188D" w14:textId="49F0110E" w:rsidR="006F0E21" w:rsidRDefault="00C05FCC">
      <w:pPr>
        <w:pStyle w:val="BodyText"/>
        <w:spacing w:before="57"/>
        <w:ind w:left="100"/>
      </w:pPr>
      <w:r>
        <w:t xml:space="preserve">Please check the form submitted as required by the Meeting </w:t>
      </w:r>
      <w:del w:id="35" w:author="Director" w:date="2026-10-15T19:05:00Z">
        <w:r w:rsidDel="00E04013">
          <w:delText xml:space="preserve">Room </w:delText>
        </w:r>
      </w:del>
      <w:ins w:id="36" w:author="Director" w:date="2026-10-15T19:05:00Z">
        <w:r w:rsidR="00E04013">
          <w:t>Space</w:t>
        </w:r>
        <w:r w:rsidR="00E04013">
          <w:t xml:space="preserve"> </w:t>
        </w:r>
      </w:ins>
      <w:r>
        <w:t>Policy:</w:t>
      </w:r>
    </w:p>
    <w:p w14:paraId="00A2D1B6" w14:textId="77777777" w:rsidR="00C05FCC" w:rsidRDefault="00C05FCC">
      <w:pPr>
        <w:pStyle w:val="BodyText"/>
        <w:tabs>
          <w:tab w:val="left" w:pos="3155"/>
          <w:tab w:val="left" w:pos="3360"/>
          <w:tab w:val="left" w:pos="6259"/>
        </w:tabs>
        <w:spacing w:before="37"/>
        <w:ind w:left="100"/>
      </w:pPr>
    </w:p>
    <w:p w14:paraId="0153E998" w14:textId="77777777" w:rsidR="006F0E21" w:rsidRDefault="00C05FCC">
      <w:pPr>
        <w:pStyle w:val="BodyText"/>
        <w:tabs>
          <w:tab w:val="left" w:pos="3155"/>
          <w:tab w:val="left" w:pos="3360"/>
          <w:tab w:val="left" w:pos="6259"/>
        </w:tabs>
        <w:spacing w:before="37"/>
        <w:ind w:left="100"/>
      </w:pPr>
      <w:r>
        <w:t>Certificate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Insurance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Indemnification</w:t>
      </w:r>
      <w:r>
        <w:rPr>
          <w:spacing w:val="-6"/>
        </w:rPr>
        <w:t xml:space="preserve"> </w:t>
      </w:r>
      <w:r>
        <w:t>Form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B3521B9" w14:textId="77777777" w:rsidR="006F0E21" w:rsidRDefault="006F0E21">
      <w:pPr>
        <w:pStyle w:val="BodyText"/>
        <w:rPr>
          <w:sz w:val="20"/>
        </w:rPr>
      </w:pPr>
    </w:p>
    <w:p w14:paraId="105B6959" w14:textId="77777777" w:rsidR="006F0E21" w:rsidRDefault="006F0E21">
      <w:pPr>
        <w:pStyle w:val="BodyText"/>
        <w:rPr>
          <w:sz w:val="20"/>
        </w:rPr>
      </w:pPr>
    </w:p>
    <w:p w14:paraId="1DE529D6" w14:textId="77777777" w:rsidR="006F0E21" w:rsidRDefault="006F0E21">
      <w:pPr>
        <w:pStyle w:val="BodyText"/>
        <w:rPr>
          <w:sz w:val="20"/>
        </w:rPr>
      </w:pPr>
    </w:p>
    <w:p w14:paraId="7B82C171" w14:textId="77777777" w:rsidR="006F0E21" w:rsidRDefault="006F0E21">
      <w:pPr>
        <w:pStyle w:val="BodyText"/>
        <w:rPr>
          <w:sz w:val="20"/>
        </w:rPr>
      </w:pPr>
    </w:p>
    <w:p w14:paraId="62440FEC" w14:textId="77777777" w:rsidR="006F0E21" w:rsidRDefault="006F0E21">
      <w:pPr>
        <w:pStyle w:val="BodyText"/>
        <w:rPr>
          <w:sz w:val="20"/>
        </w:rPr>
      </w:pPr>
    </w:p>
    <w:p w14:paraId="6823C4F2" w14:textId="77777777" w:rsidR="006F0E21" w:rsidRDefault="006F0E21">
      <w:pPr>
        <w:pStyle w:val="BodyText"/>
        <w:spacing w:before="1"/>
        <w:rPr>
          <w:sz w:val="20"/>
        </w:rPr>
      </w:pPr>
    </w:p>
    <w:p w14:paraId="3F476D8D" w14:textId="77777777" w:rsidR="006F0E21" w:rsidRDefault="00C05FCC">
      <w:pPr>
        <w:pStyle w:val="BodyText"/>
        <w:tabs>
          <w:tab w:val="left" w:pos="8169"/>
        </w:tabs>
        <w:spacing w:before="87"/>
        <w:ind w:left="100"/>
        <w:rPr>
          <w:rFonts w:ascii="Times New Roman" w:hAnsi="Times New Roman"/>
        </w:rPr>
      </w:pPr>
      <w:r>
        <w:t>Applicant’s Name and Title (please</w:t>
      </w:r>
      <w:r>
        <w:rPr>
          <w:spacing w:val="-10"/>
        </w:rPr>
        <w:t xml:space="preserve"> </w:t>
      </w:r>
      <w:r>
        <w:t>print):</w:t>
      </w:r>
      <w:r>
        <w:rPr>
          <w:spacing w:val="-2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32429ACE" w14:textId="77777777" w:rsidR="006F0E21" w:rsidRDefault="006F0E21">
      <w:pPr>
        <w:pStyle w:val="BodyText"/>
        <w:spacing w:before="8"/>
        <w:rPr>
          <w:rFonts w:ascii="Times New Roman"/>
          <w:sz w:val="8"/>
        </w:rPr>
      </w:pPr>
    </w:p>
    <w:p w14:paraId="4039AFD8" w14:textId="77777777" w:rsidR="006F0E21" w:rsidRDefault="00C05FCC">
      <w:pPr>
        <w:pStyle w:val="BodyText"/>
        <w:tabs>
          <w:tab w:val="left" w:pos="8061"/>
        </w:tabs>
        <w:spacing w:before="88"/>
        <w:ind w:left="100"/>
        <w:rPr>
          <w:rFonts w:ascii="Times New Roman" w:hAnsi="Times New Roman"/>
        </w:rPr>
      </w:pPr>
      <w:r>
        <w:t>Applicant’s</w:t>
      </w:r>
      <w:r>
        <w:rPr>
          <w:spacing w:val="-3"/>
        </w:rPr>
        <w:t xml:space="preserve"> </w:t>
      </w:r>
      <w:r>
        <w:t>Signature:</w:t>
      </w:r>
      <w:r>
        <w:rPr>
          <w:spacing w:val="-1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001BD79A" w14:textId="77777777" w:rsidR="006F0E21" w:rsidRDefault="006F0E21">
      <w:pPr>
        <w:pStyle w:val="BodyText"/>
        <w:spacing w:before="4"/>
        <w:rPr>
          <w:rFonts w:ascii="Times New Roman"/>
          <w:sz w:val="11"/>
        </w:rPr>
      </w:pPr>
    </w:p>
    <w:p w14:paraId="472AD229" w14:textId="77777777" w:rsidR="006F0E21" w:rsidRDefault="00C05FCC">
      <w:pPr>
        <w:pStyle w:val="BodyText"/>
        <w:tabs>
          <w:tab w:val="left" w:pos="7979"/>
        </w:tabs>
        <w:spacing w:before="57"/>
        <w:ind w:left="100"/>
      </w:pPr>
      <w:r>
        <w:t>Address: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0CD56F8" w14:textId="77777777" w:rsidR="006F0E21" w:rsidRDefault="006F0E21">
      <w:pPr>
        <w:pStyle w:val="BodyText"/>
        <w:spacing w:before="9"/>
        <w:rPr>
          <w:sz w:val="10"/>
        </w:rPr>
      </w:pPr>
    </w:p>
    <w:p w14:paraId="708E5BC8" w14:textId="77777777" w:rsidR="006F0E21" w:rsidRDefault="00C05FCC">
      <w:pPr>
        <w:pStyle w:val="BodyText"/>
        <w:tabs>
          <w:tab w:val="left" w:pos="8009"/>
        </w:tabs>
        <w:spacing w:before="56"/>
        <w:ind w:left="100"/>
      </w:pPr>
      <w:r>
        <w:t>Telephone</w:t>
      </w:r>
      <w:r>
        <w:rPr>
          <w:spacing w:val="-5"/>
        </w:rPr>
        <w:t xml:space="preserve"> </w:t>
      </w:r>
      <w:r>
        <w:t>Number: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063F2E2" w14:textId="77777777" w:rsidR="006F0E21" w:rsidRDefault="006F0E21">
      <w:pPr>
        <w:pStyle w:val="BodyText"/>
        <w:spacing w:before="10"/>
        <w:rPr>
          <w:sz w:val="10"/>
        </w:rPr>
      </w:pPr>
    </w:p>
    <w:p w14:paraId="356978E1" w14:textId="77777777" w:rsidR="006F0E21" w:rsidRDefault="00C05FCC">
      <w:pPr>
        <w:pStyle w:val="BodyText"/>
        <w:tabs>
          <w:tab w:val="left" w:pos="7944"/>
        </w:tabs>
        <w:spacing w:before="56"/>
        <w:ind w:left="100"/>
      </w:pPr>
      <w:r>
        <w:t>E-Mail</w:t>
      </w:r>
      <w:r>
        <w:rPr>
          <w:spacing w:val="-2"/>
        </w:rPr>
        <w:t xml:space="preserve"> </w:t>
      </w:r>
      <w:r>
        <w:t>Address: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A4F3318" w14:textId="77777777" w:rsidR="006F0E21" w:rsidRDefault="006F0E21">
      <w:pPr>
        <w:pStyle w:val="BodyText"/>
        <w:spacing w:before="9"/>
        <w:rPr>
          <w:sz w:val="10"/>
        </w:rPr>
      </w:pPr>
    </w:p>
    <w:p w14:paraId="3B67F404" w14:textId="77777777" w:rsidR="006F0E21" w:rsidRDefault="00C05FCC">
      <w:pPr>
        <w:pStyle w:val="BodyText"/>
        <w:spacing w:before="56"/>
        <w:ind w:left="100"/>
      </w:pPr>
      <w:r>
        <w:t>If the public requests information, we will refer them to you.</w:t>
      </w:r>
    </w:p>
    <w:p w14:paraId="1E08FE32" w14:textId="77777777" w:rsidR="006F0E21" w:rsidRDefault="006F0E21">
      <w:pPr>
        <w:pStyle w:val="BodyText"/>
      </w:pPr>
    </w:p>
    <w:p w14:paraId="5A0C753E" w14:textId="77777777" w:rsidR="006F0E21" w:rsidRDefault="006F0E21">
      <w:pPr>
        <w:pStyle w:val="BodyText"/>
        <w:spacing w:before="11"/>
        <w:rPr>
          <w:sz w:val="30"/>
        </w:rPr>
      </w:pPr>
    </w:p>
    <w:p w14:paraId="2AFAA464" w14:textId="77777777" w:rsidR="006F0E21" w:rsidRDefault="00C05FCC">
      <w:pPr>
        <w:pStyle w:val="Heading2"/>
        <w:spacing w:before="1"/>
        <w:ind w:right="4895"/>
      </w:pPr>
      <w:r>
        <w:t>Mail, fax or deliver completed application to: Library Director</w:t>
      </w:r>
    </w:p>
    <w:p w14:paraId="6C815423" w14:textId="77777777" w:rsidR="006F0E21" w:rsidRDefault="00C05FCC">
      <w:pPr>
        <w:spacing w:line="293" w:lineRule="exact"/>
        <w:ind w:left="100"/>
        <w:rPr>
          <w:sz w:val="24"/>
        </w:rPr>
      </w:pPr>
      <w:proofErr w:type="spellStart"/>
      <w:r>
        <w:rPr>
          <w:sz w:val="24"/>
        </w:rPr>
        <w:t>Roeliff</w:t>
      </w:r>
      <w:proofErr w:type="spellEnd"/>
      <w:r>
        <w:rPr>
          <w:sz w:val="24"/>
        </w:rPr>
        <w:t xml:space="preserve"> Jansen Community Library</w:t>
      </w:r>
    </w:p>
    <w:p w14:paraId="3885AB51" w14:textId="77777777" w:rsidR="006F0E21" w:rsidRDefault="00C05FCC">
      <w:pPr>
        <w:ind w:left="100" w:right="7143"/>
        <w:rPr>
          <w:sz w:val="24"/>
        </w:rPr>
      </w:pPr>
      <w:r>
        <w:rPr>
          <w:sz w:val="24"/>
        </w:rPr>
        <w:t>P. O. Box 669 Hillsdale, NY 12529 FAX # 518-325-4105</w:t>
      </w:r>
    </w:p>
    <w:p w14:paraId="7B0A0BC7" w14:textId="77777777" w:rsidR="006F0E21" w:rsidRDefault="006F0E21">
      <w:pPr>
        <w:pStyle w:val="BodyText"/>
        <w:spacing w:before="12"/>
        <w:rPr>
          <w:sz w:val="21"/>
        </w:rPr>
      </w:pPr>
    </w:p>
    <w:p w14:paraId="4B72CAD4" w14:textId="77777777" w:rsidR="006F0E21" w:rsidRDefault="00C05FCC">
      <w:pPr>
        <w:ind w:left="100"/>
        <w:rPr>
          <w:sz w:val="24"/>
        </w:rPr>
      </w:pPr>
      <w:r>
        <w:rPr>
          <w:sz w:val="24"/>
        </w:rPr>
        <w:t>FOR LIBRARY USE ONLY:</w:t>
      </w:r>
    </w:p>
    <w:p w14:paraId="0DDBF279" w14:textId="77777777" w:rsidR="006F0E21" w:rsidRDefault="00C05FCC">
      <w:pPr>
        <w:tabs>
          <w:tab w:val="left" w:pos="4277"/>
        </w:tabs>
        <w:ind w:left="100"/>
        <w:rPr>
          <w:sz w:val="24"/>
        </w:rPr>
      </w:pPr>
      <w:r>
        <w:rPr>
          <w:sz w:val="24"/>
        </w:rPr>
        <w:t>Confirmation</w:t>
      </w:r>
      <w:r>
        <w:rPr>
          <w:spacing w:val="-7"/>
          <w:sz w:val="24"/>
        </w:rPr>
        <w:t xml:space="preserve"> </w:t>
      </w:r>
      <w:r>
        <w:rPr>
          <w:sz w:val="24"/>
        </w:rPr>
        <w:t>Date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49F1BC10" w14:textId="77777777" w:rsidR="006F0E21" w:rsidRDefault="006F0E21">
      <w:pPr>
        <w:rPr>
          <w:sz w:val="24"/>
        </w:rPr>
        <w:sectPr w:rsidR="006F0E21" w:rsidSect="00FB279C">
          <w:footerReference w:type="default" r:id="rId10"/>
          <w:pgSz w:w="12240" w:h="15840"/>
          <w:pgMar w:top="1400" w:right="1500" w:bottom="280" w:left="1340" w:header="720" w:footer="720" w:gutter="0"/>
          <w:pgNumType w:start="67"/>
          <w:cols w:space="720"/>
        </w:sectPr>
      </w:pPr>
    </w:p>
    <w:p w14:paraId="59C87CD1" w14:textId="77777777" w:rsidR="006F0E21" w:rsidRDefault="00C05FCC">
      <w:pPr>
        <w:tabs>
          <w:tab w:val="left" w:pos="2986"/>
        </w:tabs>
        <w:ind w:left="100"/>
        <w:rPr>
          <w:sz w:val="24"/>
        </w:rPr>
      </w:pPr>
      <w:r>
        <w:rPr>
          <w:sz w:val="24"/>
        </w:rPr>
        <w:t>Security</w:t>
      </w:r>
      <w:r>
        <w:rPr>
          <w:spacing w:val="-7"/>
          <w:sz w:val="24"/>
        </w:rPr>
        <w:t xml:space="preserve"> </w:t>
      </w:r>
      <w:proofErr w:type="gramStart"/>
      <w:r>
        <w:rPr>
          <w:sz w:val="24"/>
        </w:rPr>
        <w:t>Deposit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sz w:val="24"/>
        </w:rPr>
        <w:t xml:space="preserve"> Additional</w:t>
      </w:r>
      <w:r>
        <w:rPr>
          <w:spacing w:val="-1"/>
          <w:sz w:val="24"/>
        </w:rPr>
        <w:t xml:space="preserve"> </w:t>
      </w:r>
      <w:r>
        <w:rPr>
          <w:sz w:val="24"/>
        </w:rPr>
        <w:t>Information</w:t>
      </w:r>
    </w:p>
    <w:p w14:paraId="7B6930F1" w14:textId="77777777" w:rsidR="006F0E21" w:rsidRDefault="00C05FCC">
      <w:pPr>
        <w:tabs>
          <w:tab w:val="left" w:pos="2994"/>
        </w:tabs>
        <w:ind w:left="100"/>
        <w:rPr>
          <w:sz w:val="24"/>
        </w:rPr>
      </w:pPr>
      <w:r>
        <w:br w:type="column"/>
      </w:r>
      <w:r>
        <w:rPr>
          <w:sz w:val="24"/>
        </w:rPr>
        <w:t>Received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D8797A6" w14:textId="77777777" w:rsidR="006F0E21" w:rsidRDefault="006F0E21">
      <w:pPr>
        <w:rPr>
          <w:sz w:val="24"/>
        </w:rPr>
        <w:sectPr w:rsidR="006F0E21">
          <w:type w:val="continuous"/>
          <w:pgSz w:w="12240" w:h="15840"/>
          <w:pgMar w:top="1400" w:right="1500" w:bottom="280" w:left="1340" w:header="720" w:footer="720" w:gutter="0"/>
          <w:cols w:num="2" w:space="720" w:equalWidth="0">
            <w:col w:w="2987" w:space="68"/>
            <w:col w:w="6345"/>
          </w:cols>
        </w:sectPr>
      </w:pPr>
    </w:p>
    <w:p w14:paraId="25D165CA" w14:textId="77777777" w:rsidR="006F0E21" w:rsidRDefault="006F0E21">
      <w:pPr>
        <w:pStyle w:val="BodyText"/>
        <w:rPr>
          <w:sz w:val="20"/>
        </w:rPr>
      </w:pPr>
    </w:p>
    <w:p w14:paraId="6D3ACFD8" w14:textId="77777777" w:rsidR="006F0E21" w:rsidRDefault="006F0E21">
      <w:pPr>
        <w:pStyle w:val="BodyText"/>
        <w:spacing w:before="9"/>
        <w:rPr>
          <w:sz w:val="14"/>
        </w:rPr>
      </w:pPr>
    </w:p>
    <w:p w14:paraId="04448D08" w14:textId="77777777" w:rsidR="006F0E21" w:rsidRDefault="00C05FCC">
      <w:pPr>
        <w:spacing w:before="64"/>
        <w:ind w:left="100"/>
        <w:rPr>
          <w:b/>
          <w:sz w:val="18"/>
        </w:rPr>
      </w:pPr>
      <w:r>
        <w:rPr>
          <w:b/>
          <w:sz w:val="18"/>
        </w:rPr>
        <w:t>Adopted by the Library Board of Trustees November 13, 2018</w:t>
      </w:r>
    </w:p>
    <w:p w14:paraId="54E30D40" w14:textId="77777777" w:rsidR="00AF7CE0" w:rsidRDefault="00AF7CE0">
      <w:pPr>
        <w:spacing w:before="64"/>
        <w:ind w:left="100"/>
        <w:rPr>
          <w:b/>
          <w:sz w:val="18"/>
        </w:rPr>
      </w:pPr>
      <w:r>
        <w:rPr>
          <w:b/>
          <w:sz w:val="18"/>
        </w:rPr>
        <w:t>Amended May 19, 2026</w:t>
      </w:r>
    </w:p>
    <w:sectPr w:rsidR="00AF7CE0">
      <w:type w:val="continuous"/>
      <w:pgSz w:w="12240" w:h="15840"/>
      <w:pgMar w:top="1400" w:right="1500" w:bottom="280" w:left="134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6" w:author="Director" w:date="2026-09-10T15:31:00Z" w:initials="D">
    <w:p w14:paraId="08CEB1F2" w14:textId="75081C2B" w:rsidR="000A3D0B" w:rsidRDefault="000A3D0B">
      <w:pPr>
        <w:pStyle w:val="CommentText"/>
      </w:pPr>
      <w:r>
        <w:rPr>
          <w:rStyle w:val="CommentReference"/>
        </w:rPr>
        <w:annotationRef/>
      </w:r>
      <w:r>
        <w:t>Change to match whatever is decided for the policy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08CEB1F2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8CEB1F2" w16cid:durableId="2E4D4BB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820119" w14:textId="77777777" w:rsidR="00BA0690" w:rsidRDefault="00BA0690" w:rsidP="00FB279C">
      <w:r>
        <w:separator/>
      </w:r>
    </w:p>
  </w:endnote>
  <w:endnote w:type="continuationSeparator" w:id="0">
    <w:p w14:paraId="205719DA" w14:textId="77777777" w:rsidR="00BA0690" w:rsidRDefault="00BA0690" w:rsidP="00FB2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8000B0" w14:textId="77777777" w:rsidR="00FB279C" w:rsidRDefault="00FB27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BB1A2B" w14:textId="77777777" w:rsidR="00BA0690" w:rsidRDefault="00BA0690" w:rsidP="00FB279C">
      <w:r>
        <w:separator/>
      </w:r>
    </w:p>
  </w:footnote>
  <w:footnote w:type="continuationSeparator" w:id="0">
    <w:p w14:paraId="7F5BFE07" w14:textId="77777777" w:rsidR="00BA0690" w:rsidRDefault="00BA0690" w:rsidP="00FB27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653A21"/>
    <w:multiLevelType w:val="hybridMultilevel"/>
    <w:tmpl w:val="6EC28788"/>
    <w:lvl w:ilvl="0" w:tplc="E912FB6E">
      <w:start w:val="1"/>
      <w:numFmt w:val="decimal"/>
      <w:lvlText w:val="%1."/>
      <w:lvlJc w:val="left"/>
      <w:pPr>
        <w:ind w:left="820" w:hanging="720"/>
        <w:jc w:val="lef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en-US"/>
      </w:rPr>
    </w:lvl>
    <w:lvl w:ilvl="1" w:tplc="46F8ED88">
      <w:numFmt w:val="bullet"/>
      <w:lvlText w:val="•"/>
      <w:lvlJc w:val="left"/>
      <w:pPr>
        <w:ind w:left="1120" w:hanging="720"/>
      </w:pPr>
      <w:rPr>
        <w:rFonts w:hint="default"/>
        <w:lang w:val="en-US" w:eastAsia="en-US" w:bidi="en-US"/>
      </w:rPr>
    </w:lvl>
    <w:lvl w:ilvl="2" w:tplc="FF284138">
      <w:numFmt w:val="bullet"/>
      <w:lvlText w:val="•"/>
      <w:lvlJc w:val="left"/>
      <w:pPr>
        <w:ind w:left="2040" w:hanging="720"/>
      </w:pPr>
      <w:rPr>
        <w:rFonts w:hint="default"/>
        <w:lang w:val="en-US" w:eastAsia="en-US" w:bidi="en-US"/>
      </w:rPr>
    </w:lvl>
    <w:lvl w:ilvl="3" w:tplc="7264BFBE">
      <w:numFmt w:val="bullet"/>
      <w:lvlText w:val="•"/>
      <w:lvlJc w:val="left"/>
      <w:pPr>
        <w:ind w:left="2960" w:hanging="720"/>
      </w:pPr>
      <w:rPr>
        <w:rFonts w:hint="default"/>
        <w:lang w:val="en-US" w:eastAsia="en-US" w:bidi="en-US"/>
      </w:rPr>
    </w:lvl>
    <w:lvl w:ilvl="4" w:tplc="934A1A46">
      <w:numFmt w:val="bullet"/>
      <w:lvlText w:val="•"/>
      <w:lvlJc w:val="left"/>
      <w:pPr>
        <w:ind w:left="3880" w:hanging="720"/>
      </w:pPr>
      <w:rPr>
        <w:rFonts w:hint="default"/>
        <w:lang w:val="en-US" w:eastAsia="en-US" w:bidi="en-US"/>
      </w:rPr>
    </w:lvl>
    <w:lvl w:ilvl="5" w:tplc="59CA121E">
      <w:numFmt w:val="bullet"/>
      <w:lvlText w:val="•"/>
      <w:lvlJc w:val="left"/>
      <w:pPr>
        <w:ind w:left="4800" w:hanging="720"/>
      </w:pPr>
      <w:rPr>
        <w:rFonts w:hint="default"/>
        <w:lang w:val="en-US" w:eastAsia="en-US" w:bidi="en-US"/>
      </w:rPr>
    </w:lvl>
    <w:lvl w:ilvl="6" w:tplc="88281020">
      <w:numFmt w:val="bullet"/>
      <w:lvlText w:val="•"/>
      <w:lvlJc w:val="left"/>
      <w:pPr>
        <w:ind w:left="5720" w:hanging="720"/>
      </w:pPr>
      <w:rPr>
        <w:rFonts w:hint="default"/>
        <w:lang w:val="en-US" w:eastAsia="en-US" w:bidi="en-US"/>
      </w:rPr>
    </w:lvl>
    <w:lvl w:ilvl="7" w:tplc="FB8012E6">
      <w:numFmt w:val="bullet"/>
      <w:lvlText w:val="•"/>
      <w:lvlJc w:val="left"/>
      <w:pPr>
        <w:ind w:left="6640" w:hanging="720"/>
      </w:pPr>
      <w:rPr>
        <w:rFonts w:hint="default"/>
        <w:lang w:val="en-US" w:eastAsia="en-US" w:bidi="en-US"/>
      </w:rPr>
    </w:lvl>
    <w:lvl w:ilvl="8" w:tplc="52AE4DD4">
      <w:numFmt w:val="bullet"/>
      <w:lvlText w:val="•"/>
      <w:lvlJc w:val="left"/>
      <w:pPr>
        <w:ind w:left="7560" w:hanging="720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Director">
    <w15:presenceInfo w15:providerId="Windows Live" w15:userId="5701ae6511acecf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E21"/>
    <w:rsid w:val="000A3D0B"/>
    <w:rsid w:val="003404E8"/>
    <w:rsid w:val="006372CA"/>
    <w:rsid w:val="006F0E21"/>
    <w:rsid w:val="00AF7CE0"/>
    <w:rsid w:val="00BA0690"/>
    <w:rsid w:val="00C05FCC"/>
    <w:rsid w:val="00E04013"/>
    <w:rsid w:val="00FA2754"/>
    <w:rsid w:val="00FB2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94EB2"/>
  <w15:docId w15:val="{B049FCD1-3C44-4357-AEC9-5D48A355D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00"/>
      <w:outlineLvl w:val="1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820" w:right="107" w:hanging="720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6372CA"/>
    <w:pPr>
      <w:widowControl/>
      <w:autoSpaceDE/>
      <w:autoSpaceDN/>
    </w:pPr>
    <w:rPr>
      <w:rFonts w:ascii="Calibri" w:eastAsia="Calibri" w:hAnsi="Calibri" w:cs="Calibri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72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2CA"/>
    <w:rPr>
      <w:rFonts w:ascii="Segoe UI" w:eastAsia="Calibri" w:hAnsi="Segoe UI" w:cs="Segoe UI"/>
      <w:sz w:val="18"/>
      <w:szCs w:val="18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FB27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279C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FB27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279C"/>
    <w:rPr>
      <w:rFonts w:ascii="Calibri" w:eastAsia="Calibri" w:hAnsi="Calibri" w:cs="Calibri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A3D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3D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3D0B"/>
    <w:rPr>
      <w:rFonts w:ascii="Calibri" w:eastAsia="Calibri" w:hAnsi="Calibri" w:cs="Calibri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3D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3D0B"/>
    <w:rPr>
      <w:rFonts w:ascii="Calibri" w:eastAsia="Calibri" w:hAnsi="Calibri" w:cs="Calibri"/>
      <w:b/>
      <w:bCs/>
      <w:sz w:val="20"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director</dc:creator>
  <cp:lastModifiedBy>Director</cp:lastModifiedBy>
  <cp:revision>3</cp:revision>
  <cp:lastPrinted>2026-05-20T19:21:00Z</cp:lastPrinted>
  <dcterms:created xsi:type="dcterms:W3CDTF">2026-09-10T19:40:00Z</dcterms:created>
  <dcterms:modified xsi:type="dcterms:W3CDTF">2026-10-15T23:09:00Z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2026-05-06T00:00:00Z</vt:filetime>
  </property>
</Properties>
</file>