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81287" w14:textId="476845F6" w:rsidR="001B396B" w:rsidRDefault="001B396B" w:rsidP="001B396B">
      <w:pPr>
        <w:spacing w:after="0" w:line="240" w:lineRule="auto"/>
        <w:ind w:left="100" w:right="-20"/>
        <w:jc w:val="center"/>
        <w:rPr>
          <w:rFonts w:ascii="Arial" w:eastAsia="Arial" w:hAnsi="Arial" w:cs="Arial"/>
          <w:b/>
          <w:bCs/>
        </w:rPr>
      </w:pPr>
      <w:r>
        <w:rPr>
          <w:noProof/>
          <w:sz w:val="24"/>
          <w:szCs w:val="24"/>
        </w:rPr>
        <w:drawing>
          <wp:inline distT="0" distB="0" distL="0" distR="0" wp14:anchorId="0650C31D" wp14:editId="52C3C8EE">
            <wp:extent cx="3977640" cy="1770611"/>
            <wp:effectExtent l="0" t="0" r="3810" b="1270"/>
            <wp:docPr id="4" name="Picture 4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jcl log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177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82FC1" w14:textId="77777777" w:rsidR="001B396B" w:rsidRDefault="001B396B">
      <w:pPr>
        <w:spacing w:after="0" w:line="240" w:lineRule="auto"/>
        <w:ind w:left="100" w:right="-20"/>
        <w:rPr>
          <w:rFonts w:ascii="Arial" w:eastAsia="Arial" w:hAnsi="Arial" w:cs="Arial"/>
          <w:b/>
          <w:bCs/>
        </w:rPr>
      </w:pPr>
    </w:p>
    <w:p w14:paraId="1001631E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20442BB3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832C0C3" w14:textId="40719C6A" w:rsidR="00FA5DA9" w:rsidRDefault="00FD294E" w:rsidP="001B396B">
      <w:pPr>
        <w:spacing w:after="0" w:line="240" w:lineRule="auto"/>
        <w:ind w:left="100" w:right="-20"/>
        <w:jc w:val="center"/>
        <w:rPr>
          <w:ins w:id="0" w:author="Director" w:date="2026-10-15T18:56:00Z"/>
          <w:rFonts w:ascii="Calibri" w:eastAsia="Calibri" w:hAnsi="Calibri" w:cs="Calibri"/>
          <w:b/>
          <w:bCs/>
          <w:w w:val="101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Meeting</w:t>
      </w:r>
      <w:r>
        <w:rPr>
          <w:rFonts w:ascii="Calibri" w:eastAsia="Calibri" w:hAnsi="Calibri" w:cs="Calibri"/>
          <w:b/>
          <w:bCs/>
          <w:spacing w:val="11"/>
          <w:sz w:val="28"/>
          <w:szCs w:val="28"/>
        </w:rPr>
        <w:t xml:space="preserve"> </w:t>
      </w:r>
      <w:del w:id="1" w:author="Director" w:date="2026-10-15T18:57:00Z">
        <w:r w:rsidDel="00436BCE">
          <w:rPr>
            <w:rFonts w:ascii="Calibri" w:eastAsia="Calibri" w:hAnsi="Calibri" w:cs="Calibri"/>
            <w:b/>
            <w:bCs/>
            <w:sz w:val="28"/>
            <w:szCs w:val="28"/>
          </w:rPr>
          <w:delText>Room</w:delText>
        </w:r>
        <w:r w:rsidDel="00436BCE">
          <w:rPr>
            <w:rFonts w:ascii="Calibri" w:eastAsia="Calibri" w:hAnsi="Calibri" w:cs="Calibri"/>
            <w:b/>
            <w:bCs/>
            <w:spacing w:val="8"/>
            <w:sz w:val="28"/>
            <w:szCs w:val="28"/>
          </w:rPr>
          <w:delText xml:space="preserve"> </w:delText>
        </w:r>
      </w:del>
      <w:ins w:id="2" w:author="Director" w:date="2026-10-15T18:57:00Z">
        <w:r w:rsidR="00436BCE">
          <w:rPr>
            <w:rFonts w:ascii="Calibri" w:eastAsia="Calibri" w:hAnsi="Calibri" w:cs="Calibri"/>
            <w:b/>
            <w:bCs/>
            <w:sz w:val="28"/>
            <w:szCs w:val="28"/>
          </w:rPr>
          <w:t>Space</w:t>
        </w:r>
        <w:r w:rsidR="00436BCE">
          <w:rPr>
            <w:rFonts w:ascii="Calibri" w:eastAsia="Calibri" w:hAnsi="Calibri" w:cs="Calibri"/>
            <w:b/>
            <w:bCs/>
            <w:spacing w:val="8"/>
            <w:sz w:val="28"/>
            <w:szCs w:val="28"/>
          </w:rPr>
          <w:t xml:space="preserve"> </w:t>
        </w:r>
      </w:ins>
      <w:r>
        <w:rPr>
          <w:rFonts w:ascii="Calibri" w:eastAsia="Calibri" w:hAnsi="Calibri" w:cs="Calibri"/>
          <w:b/>
          <w:bCs/>
          <w:sz w:val="28"/>
          <w:szCs w:val="28"/>
        </w:rPr>
        <w:t>Policies</w:t>
      </w:r>
      <w:r>
        <w:rPr>
          <w:rFonts w:ascii="Calibri" w:eastAsia="Calibri" w:hAnsi="Calibri" w:cs="Calibri"/>
          <w:b/>
          <w:bCs/>
          <w:spacing w:val="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and</w:t>
      </w:r>
      <w:r>
        <w:rPr>
          <w:rFonts w:ascii="Calibri" w:eastAsia="Calibri" w:hAnsi="Calibri" w:cs="Calibri"/>
          <w:b/>
          <w:bCs/>
          <w:spacing w:val="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Rules</w:t>
      </w:r>
      <w:r>
        <w:rPr>
          <w:rFonts w:ascii="Calibri" w:eastAsia="Calibri" w:hAnsi="Calibri" w:cs="Calibri"/>
          <w:b/>
          <w:bCs/>
          <w:spacing w:val="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101"/>
          <w:sz w:val="28"/>
          <w:szCs w:val="28"/>
        </w:rPr>
        <w:t>Use</w:t>
      </w:r>
    </w:p>
    <w:p w14:paraId="2E1B3ACA" w14:textId="77777777" w:rsidR="00436BCE" w:rsidRDefault="00436BCE" w:rsidP="001B396B">
      <w:pPr>
        <w:spacing w:after="0" w:line="240" w:lineRule="auto"/>
        <w:ind w:left="100" w:right="-20"/>
        <w:jc w:val="center"/>
        <w:rPr>
          <w:rFonts w:ascii="Calibri" w:eastAsia="Calibri" w:hAnsi="Calibri" w:cs="Calibri"/>
          <w:b/>
          <w:bCs/>
          <w:w w:val="101"/>
          <w:sz w:val="28"/>
          <w:szCs w:val="28"/>
        </w:rPr>
      </w:pPr>
    </w:p>
    <w:p w14:paraId="016C8A71" w14:textId="0BFCD64F" w:rsidR="001B396B" w:rsidRDefault="001B396B" w:rsidP="001B396B">
      <w:pPr>
        <w:spacing w:after="0" w:line="284" w:lineRule="auto"/>
        <w:ind w:left="100" w:right="13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offers</w:t>
      </w:r>
      <w:r>
        <w:rPr>
          <w:rFonts w:ascii="Arial" w:eastAsia="Arial" w:hAnsi="Arial" w:cs="Arial"/>
          <w:spacing w:val="12"/>
        </w:rPr>
        <w:t xml:space="preserve"> </w:t>
      </w:r>
      <w:r w:rsidR="005E4CBA">
        <w:rPr>
          <w:rFonts w:ascii="Arial" w:eastAsia="Arial" w:hAnsi="Arial" w:cs="Arial"/>
        </w:rPr>
        <w:t>three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spaces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community.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There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Conference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w w:val="102"/>
        </w:rPr>
        <w:t xml:space="preserve">a </w:t>
      </w:r>
      <w:r>
        <w:rPr>
          <w:rFonts w:ascii="Arial" w:eastAsia="Arial" w:hAnsi="Arial" w:cs="Arial"/>
        </w:rPr>
        <w:t>capacity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15,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Community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capacity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>37</w:t>
      </w:r>
      <w:r w:rsidR="005E4CBA">
        <w:rPr>
          <w:rFonts w:ascii="Arial" w:eastAsia="Arial" w:hAnsi="Arial" w:cs="Arial"/>
          <w:w w:val="102"/>
        </w:rPr>
        <w:t xml:space="preserve">, and a Pavilion with a capacity </w:t>
      </w:r>
      <w:r w:rsidR="009B247B">
        <w:rPr>
          <w:rFonts w:ascii="Arial" w:eastAsia="Arial" w:hAnsi="Arial" w:cs="Arial"/>
          <w:w w:val="102"/>
        </w:rPr>
        <w:t>294 for standing room only and 98 with tables and chairs</w:t>
      </w:r>
      <w:r>
        <w:rPr>
          <w:rFonts w:ascii="Arial" w:eastAsia="Arial" w:hAnsi="Arial" w:cs="Arial"/>
          <w:w w:val="102"/>
        </w:rPr>
        <w:t>.</w:t>
      </w:r>
    </w:p>
    <w:p w14:paraId="0E19CA84" w14:textId="77777777" w:rsidR="00FA5DA9" w:rsidRDefault="00FA5DA9">
      <w:pPr>
        <w:spacing w:before="3" w:after="0" w:line="160" w:lineRule="exact"/>
        <w:rPr>
          <w:sz w:val="16"/>
          <w:szCs w:val="16"/>
        </w:rPr>
      </w:pPr>
    </w:p>
    <w:p w14:paraId="0E7ADCF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A7C5769" w14:textId="77777777" w:rsidR="00FA5DA9" w:rsidRDefault="00FD294E">
      <w:pPr>
        <w:spacing w:after="0" w:line="284" w:lineRule="auto"/>
        <w:ind w:left="820" w:right="29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facilities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Library­sponsored</w:t>
      </w:r>
      <w:proofErr w:type="spellEnd"/>
      <w:r>
        <w:rPr>
          <w:rFonts w:ascii="Arial" w:eastAsia="Arial" w:hAnsi="Arial" w:cs="Arial"/>
          <w:spacing w:val="3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co­sponsored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meetings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 xml:space="preserve">programs </w:t>
      </w:r>
      <w:r>
        <w:rPr>
          <w:rFonts w:ascii="Arial" w:eastAsia="Arial" w:hAnsi="Arial" w:cs="Arial"/>
        </w:rPr>
        <w:t>shall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have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priority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over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other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w w:val="102"/>
        </w:rPr>
        <w:t>requests.</w:t>
      </w:r>
    </w:p>
    <w:p w14:paraId="2F3222E6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1719D88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EB54B49" w14:textId="3FE9F94A" w:rsidR="00FA5DA9" w:rsidRDefault="00FD294E">
      <w:pPr>
        <w:spacing w:after="0" w:line="284" w:lineRule="auto"/>
        <w:ind w:left="820" w:right="58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welcomes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public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5E4CBA">
        <w:rPr>
          <w:rFonts w:ascii="Arial" w:eastAsia="Arial" w:hAnsi="Arial" w:cs="Arial"/>
        </w:rPr>
        <w:t>its meeting spaces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local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w w:val="102"/>
        </w:rPr>
        <w:t xml:space="preserve">community </w:t>
      </w:r>
      <w:r>
        <w:rPr>
          <w:rFonts w:ascii="Arial" w:eastAsia="Arial" w:hAnsi="Arial" w:cs="Arial"/>
        </w:rPr>
        <w:t>groups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meetings,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classes,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recitals,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workshops,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>programs.</w:t>
      </w:r>
    </w:p>
    <w:p w14:paraId="3C162A67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9658710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06FB3BE5" w14:textId="11E93828" w:rsidR="00FA5DA9" w:rsidRDefault="00FD294E">
      <w:pPr>
        <w:spacing w:after="0" w:line="284" w:lineRule="auto"/>
        <w:ind w:left="820" w:right="17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5E4CBA">
        <w:rPr>
          <w:rFonts w:ascii="Arial" w:eastAsia="Arial" w:hAnsi="Arial" w:cs="Arial"/>
        </w:rPr>
        <w:t>a meeting space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group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organization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does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 xml:space="preserve">way </w:t>
      </w:r>
      <w:r>
        <w:rPr>
          <w:rFonts w:ascii="Arial" w:eastAsia="Arial" w:hAnsi="Arial" w:cs="Arial"/>
        </w:rPr>
        <w:t>constitute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endorsement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group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organization,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its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activities</w:t>
      </w:r>
      <w:r w:rsidR="005E4CBA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w w:val="102"/>
        </w:rPr>
        <w:t xml:space="preserve">or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ideas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opinions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expressed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during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course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meetings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programs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held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w w:val="102"/>
        </w:rPr>
        <w:t xml:space="preserve">at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Library.</w:t>
      </w:r>
    </w:p>
    <w:p w14:paraId="6F3573D0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70A8F888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D5370EB" w14:textId="0FA05449" w:rsidR="00FA5DA9" w:rsidRDefault="00FD294E">
      <w:pPr>
        <w:spacing w:after="0" w:line="284" w:lineRule="auto"/>
        <w:ind w:left="820" w:right="44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meeting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spaces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available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religious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services</w:t>
      </w:r>
      <w:r w:rsidR="005E4CBA">
        <w:rPr>
          <w:rFonts w:ascii="Arial" w:eastAsia="Arial" w:hAnsi="Arial" w:cs="Arial"/>
        </w:rPr>
        <w:t xml:space="preserve"> or partisan political events.</w:t>
      </w:r>
      <w:r>
        <w:rPr>
          <w:rFonts w:ascii="Arial" w:eastAsia="Arial" w:hAnsi="Arial" w:cs="Arial"/>
          <w:spacing w:val="17"/>
        </w:rPr>
        <w:t xml:space="preserve"> </w:t>
      </w:r>
    </w:p>
    <w:p w14:paraId="251FB66C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4CA618E9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B168E05" w14:textId="77777777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cannot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guarantee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spaces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regularly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scheduled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w w:val="102"/>
        </w:rPr>
        <w:t>meetings.</w:t>
      </w:r>
      <w:r w:rsidR="002A2147">
        <w:rPr>
          <w:rFonts w:ascii="Arial" w:eastAsia="Arial" w:hAnsi="Arial" w:cs="Arial"/>
          <w:w w:val="102"/>
        </w:rPr>
        <w:t xml:space="preserve"> Groups may hold regular meetings with the understanding that the Library has priority and may require a group to reschedule a meeting or hold it elsewhere.</w:t>
      </w:r>
    </w:p>
    <w:p w14:paraId="4B531475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4D44A0A6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5CD3D978" w14:textId="0097A557" w:rsidR="00FA5DA9" w:rsidRDefault="00FD294E">
      <w:pPr>
        <w:spacing w:after="0" w:line="284" w:lineRule="auto"/>
        <w:ind w:left="820" w:right="4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meeting</w:t>
      </w:r>
      <w:r>
        <w:rPr>
          <w:rFonts w:ascii="Arial" w:eastAsia="Arial" w:hAnsi="Arial" w:cs="Arial"/>
          <w:spacing w:val="17"/>
        </w:rPr>
        <w:t xml:space="preserve"> </w:t>
      </w:r>
      <w:del w:id="3" w:author="Director" w:date="2026-10-15T18:57:00Z">
        <w:r w:rsidDel="00436BCE">
          <w:rPr>
            <w:rFonts w:ascii="Arial" w:eastAsia="Arial" w:hAnsi="Arial" w:cs="Arial"/>
          </w:rPr>
          <w:delText>rooms</w:delText>
        </w:r>
        <w:r w:rsidDel="00436BCE">
          <w:rPr>
            <w:rFonts w:ascii="Arial" w:eastAsia="Arial" w:hAnsi="Arial" w:cs="Arial"/>
            <w:spacing w:val="13"/>
          </w:rPr>
          <w:delText xml:space="preserve"> </w:delText>
        </w:r>
      </w:del>
      <w:ins w:id="4" w:author="Director" w:date="2026-10-15T18:57:00Z">
        <w:r w:rsidR="00436BCE">
          <w:rPr>
            <w:rFonts w:ascii="Arial" w:eastAsia="Arial" w:hAnsi="Arial" w:cs="Arial"/>
          </w:rPr>
          <w:t>spaces</w:t>
        </w:r>
        <w:r w:rsidR="00436BCE">
          <w:rPr>
            <w:rFonts w:ascii="Arial" w:eastAsia="Arial" w:hAnsi="Arial" w:cs="Arial"/>
            <w:spacing w:val="13"/>
          </w:rPr>
          <w:t xml:space="preserve"> </w:t>
        </w:r>
      </w:ins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discretion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3039E9">
        <w:rPr>
          <w:rFonts w:ascii="Arial" w:eastAsia="Arial" w:hAnsi="Arial" w:cs="Arial"/>
        </w:rPr>
        <w:t>Library Director</w:t>
      </w:r>
      <w:r>
        <w:rPr>
          <w:rFonts w:ascii="Arial" w:eastAsia="Arial" w:hAnsi="Arial" w:cs="Arial"/>
          <w:w w:val="102"/>
        </w:rPr>
        <w:t xml:space="preserve">.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reserves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right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cancel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scheduled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5E4CBA">
        <w:rPr>
          <w:rFonts w:ascii="Arial" w:eastAsia="Arial" w:hAnsi="Arial" w:cs="Arial"/>
        </w:rPr>
        <w:t>its meeting space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 xml:space="preserve">with </w:t>
      </w:r>
      <w:r>
        <w:rPr>
          <w:rFonts w:ascii="Arial" w:eastAsia="Arial" w:hAnsi="Arial" w:cs="Arial"/>
        </w:rPr>
        <w:t>three</w:t>
      </w:r>
      <w:r>
        <w:rPr>
          <w:rFonts w:ascii="Arial" w:eastAsia="Arial" w:hAnsi="Arial" w:cs="Arial"/>
          <w:spacing w:val="11"/>
        </w:rPr>
        <w:t xml:space="preserve"> </w:t>
      </w:r>
      <w:r w:rsidR="00D36E36">
        <w:rPr>
          <w:rFonts w:ascii="Arial" w:eastAsia="Arial" w:hAnsi="Arial" w:cs="Arial"/>
          <w:spacing w:val="11"/>
        </w:rPr>
        <w:t xml:space="preserve">(3) </w:t>
      </w:r>
      <w:r w:rsidR="00566F27">
        <w:rPr>
          <w:rFonts w:ascii="Arial" w:eastAsia="Arial" w:hAnsi="Arial" w:cs="Arial"/>
        </w:rPr>
        <w:t>weeks</w:t>
      </w:r>
      <w:r w:rsidR="00566F27">
        <w:rPr>
          <w:rFonts w:ascii="Arial" w:eastAsia="Arial" w:hAnsi="Arial" w:cs="Arial"/>
          <w:spacing w:val="13"/>
        </w:rPr>
        <w:t>’</w:t>
      </w:r>
      <w:r w:rsidR="00566F27">
        <w:rPr>
          <w:rFonts w:ascii="Arial" w:eastAsia="Arial" w:hAnsi="Arial" w:cs="Arial"/>
        </w:rPr>
        <w:t xml:space="preserve"> notice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5E4CBA">
        <w:rPr>
          <w:rFonts w:ascii="Arial" w:eastAsia="Arial" w:hAnsi="Arial" w:cs="Arial"/>
        </w:rPr>
        <w:t>space</w:t>
      </w:r>
      <w:r w:rsidR="005E4CBA"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needed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programming.</w:t>
      </w:r>
    </w:p>
    <w:p w14:paraId="464AB047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A596BE9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38D9480" w14:textId="77777777" w:rsidR="00FA5DA9" w:rsidRDefault="00FA5DA9">
      <w:pPr>
        <w:spacing w:before="1" w:after="0" w:line="200" w:lineRule="exact"/>
        <w:rPr>
          <w:sz w:val="20"/>
          <w:szCs w:val="20"/>
        </w:rPr>
      </w:pPr>
    </w:p>
    <w:p w14:paraId="3986B796" w14:textId="77777777" w:rsidR="00FA5DA9" w:rsidRDefault="00FD294E">
      <w:pPr>
        <w:spacing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Conference</w:t>
      </w:r>
      <w:r>
        <w:rPr>
          <w:rFonts w:ascii="Arial" w:eastAsia="Arial" w:hAnsi="Arial" w:cs="Arial"/>
          <w:b/>
          <w:bCs/>
          <w:spacing w:val="25"/>
        </w:rPr>
        <w:t xml:space="preserve"> </w:t>
      </w:r>
      <w:r>
        <w:rPr>
          <w:rFonts w:ascii="Arial" w:eastAsia="Arial" w:hAnsi="Arial" w:cs="Arial"/>
          <w:b/>
          <w:bCs/>
        </w:rPr>
        <w:t>Room</w:t>
      </w:r>
      <w:r>
        <w:rPr>
          <w:rFonts w:ascii="Arial" w:eastAsia="Arial" w:hAnsi="Arial" w:cs="Arial"/>
          <w:b/>
          <w:bCs/>
          <w:spacing w:val="13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Maximum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Capacity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w w:val="102"/>
        </w:rPr>
        <w:t>15</w:t>
      </w:r>
    </w:p>
    <w:p w14:paraId="003DBB1B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5B3FA478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3956923" w14:textId="77777777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Scheduled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functions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have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w w:val="102"/>
        </w:rPr>
        <w:t>priority.</w:t>
      </w:r>
    </w:p>
    <w:p w14:paraId="05EF27E7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42DA87A2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54922CF7" w14:textId="311D201B" w:rsidR="00FA5DA9" w:rsidRDefault="00FD294E">
      <w:pPr>
        <w:spacing w:after="0" w:line="569" w:lineRule="auto"/>
        <w:ind w:left="820" w:right="89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Privacy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this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guaranteed.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Staff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access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required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 xml:space="preserve">times. </w:t>
      </w:r>
      <w:r>
        <w:rPr>
          <w:rFonts w:ascii="Arial" w:eastAsia="Arial" w:hAnsi="Arial" w:cs="Arial"/>
        </w:rPr>
        <w:lastRenderedPageBreak/>
        <w:t>C.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available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after</w:t>
      </w:r>
      <w:r>
        <w:rPr>
          <w:rFonts w:ascii="Arial" w:eastAsia="Arial" w:hAnsi="Arial" w:cs="Arial"/>
          <w:spacing w:val="10"/>
        </w:rPr>
        <w:t xml:space="preserve"> </w:t>
      </w:r>
      <w:ins w:id="5" w:author="Director" w:date="2026-09-10T15:27:00Z">
        <w:r w:rsidR="00184DB2">
          <w:rPr>
            <w:rFonts w:ascii="Arial" w:eastAsia="Arial" w:hAnsi="Arial" w:cs="Arial"/>
          </w:rPr>
          <w:t>L</w:t>
        </w:r>
      </w:ins>
      <w:del w:id="6" w:author="Director" w:date="2026-09-10T15:27:00Z">
        <w:r w:rsidDel="00184DB2">
          <w:rPr>
            <w:rFonts w:ascii="Arial" w:eastAsia="Arial" w:hAnsi="Arial" w:cs="Arial"/>
          </w:rPr>
          <w:delText>l</w:delText>
        </w:r>
      </w:del>
      <w:r>
        <w:rPr>
          <w:rFonts w:ascii="Arial" w:eastAsia="Arial" w:hAnsi="Arial" w:cs="Arial"/>
        </w:rPr>
        <w:t>ibrary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hours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non­</w:t>
      </w:r>
      <w:r w:rsidR="002A2147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proofErr w:type="spellEnd"/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w w:val="102"/>
        </w:rPr>
        <w:t>groups.</w:t>
      </w:r>
    </w:p>
    <w:p w14:paraId="06D3D4C7" w14:textId="282C7D5F" w:rsidR="00FA5DA9" w:rsidRDefault="00FD294E">
      <w:pPr>
        <w:spacing w:before="10" w:after="0" w:line="240" w:lineRule="auto"/>
        <w:ind w:left="820" w:right="-20"/>
        <w:rPr>
          <w:ins w:id="7" w:author="Director" w:date="2026-10-15T18:44:00Z"/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Eating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serving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food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Conference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>prohibited</w:t>
      </w:r>
      <w:r w:rsidR="003039E9">
        <w:rPr>
          <w:rFonts w:ascii="Arial" w:eastAsia="Arial" w:hAnsi="Arial" w:cs="Arial"/>
          <w:w w:val="102"/>
        </w:rPr>
        <w:t xml:space="preserve"> without prior approval</w:t>
      </w:r>
      <w:r>
        <w:rPr>
          <w:rFonts w:ascii="Arial" w:eastAsia="Arial" w:hAnsi="Arial" w:cs="Arial"/>
          <w:w w:val="102"/>
        </w:rPr>
        <w:t>.</w:t>
      </w:r>
      <w:r w:rsidR="005E4CBA">
        <w:rPr>
          <w:rFonts w:ascii="Arial" w:eastAsia="Arial" w:hAnsi="Arial" w:cs="Arial"/>
          <w:w w:val="102"/>
        </w:rPr>
        <w:t xml:space="preserve"> Covered beverages are permitted.</w:t>
      </w:r>
    </w:p>
    <w:p w14:paraId="4DD26E7E" w14:textId="1CE5AE78" w:rsidR="00B23A8D" w:rsidRDefault="00B23A8D">
      <w:pPr>
        <w:spacing w:before="10" w:after="0" w:line="240" w:lineRule="auto"/>
        <w:ind w:left="820" w:right="-20"/>
        <w:rPr>
          <w:ins w:id="8" w:author="Director" w:date="2026-10-15T18:44:00Z"/>
          <w:rFonts w:ascii="Arial" w:eastAsia="Arial" w:hAnsi="Arial" w:cs="Arial"/>
          <w:w w:val="102"/>
        </w:rPr>
      </w:pPr>
    </w:p>
    <w:p w14:paraId="3262EB24" w14:textId="5BBCC7C1" w:rsidR="00B23A8D" w:rsidRDefault="00B23A8D">
      <w:pPr>
        <w:spacing w:before="10" w:after="0" w:line="240" w:lineRule="auto"/>
        <w:ind w:left="820" w:right="-20"/>
        <w:rPr>
          <w:ins w:id="9" w:author="Director" w:date="2026-10-15T18:46:00Z"/>
          <w:rFonts w:ascii="Arial" w:eastAsia="Arial" w:hAnsi="Arial" w:cs="Arial"/>
          <w:w w:val="102"/>
        </w:rPr>
      </w:pPr>
      <w:ins w:id="10" w:author="Director" w:date="2026-10-15T18:45:00Z">
        <w:r>
          <w:rPr>
            <w:rFonts w:ascii="Arial" w:eastAsia="Arial" w:hAnsi="Arial" w:cs="Arial"/>
            <w:w w:val="102"/>
          </w:rPr>
          <w:t xml:space="preserve">E. </w:t>
        </w:r>
        <w:r w:rsidRPr="00B23A8D">
          <w:rPr>
            <w:rFonts w:ascii="Arial" w:eastAsia="Arial" w:hAnsi="Arial" w:cs="Arial"/>
            <w:w w:val="102"/>
          </w:rPr>
          <w:t xml:space="preserve">Use of the </w:t>
        </w:r>
        <w:r>
          <w:rPr>
            <w:rFonts w:ascii="Arial" w:eastAsia="Arial" w:hAnsi="Arial" w:cs="Arial"/>
            <w:w w:val="102"/>
          </w:rPr>
          <w:t>Conference</w:t>
        </w:r>
        <w:r w:rsidRPr="00B23A8D">
          <w:rPr>
            <w:rFonts w:ascii="Arial" w:eastAsia="Arial" w:hAnsi="Arial" w:cs="Arial"/>
            <w:w w:val="102"/>
          </w:rPr>
          <w:t xml:space="preserve"> Room by </w:t>
        </w:r>
        <w:proofErr w:type="spellStart"/>
        <w:r w:rsidRPr="00B23A8D">
          <w:rPr>
            <w:rFonts w:ascii="Arial" w:eastAsia="Arial" w:hAnsi="Arial" w:cs="Arial"/>
            <w:w w:val="102"/>
          </w:rPr>
          <w:t>non­Library</w:t>
        </w:r>
        <w:proofErr w:type="spellEnd"/>
        <w:r w:rsidRPr="00B23A8D">
          <w:rPr>
            <w:rFonts w:ascii="Arial" w:eastAsia="Arial" w:hAnsi="Arial" w:cs="Arial"/>
            <w:w w:val="102"/>
          </w:rPr>
          <w:t xml:space="preserve"> groups must be arranged in advance by application</w:t>
        </w:r>
        <w:r>
          <w:rPr>
            <w:rFonts w:ascii="Arial" w:eastAsia="Arial" w:hAnsi="Arial" w:cs="Arial"/>
            <w:w w:val="102"/>
          </w:rPr>
          <w:t xml:space="preserve"> or by calling the Library Director to inquire about availability</w:t>
        </w:r>
        <w:r w:rsidRPr="00B23A8D">
          <w:rPr>
            <w:rFonts w:ascii="Arial" w:eastAsia="Arial" w:hAnsi="Arial" w:cs="Arial"/>
            <w:w w:val="102"/>
          </w:rPr>
          <w:t>. Making an application does not constitute a reservation. Applications are available from and must be submitted to the office of the Library Director. See section below re: Applications.</w:t>
        </w:r>
      </w:ins>
    </w:p>
    <w:p w14:paraId="74481F30" w14:textId="0DE159BE" w:rsidR="00B23A8D" w:rsidRDefault="00B23A8D">
      <w:pPr>
        <w:spacing w:before="10" w:after="0" w:line="240" w:lineRule="auto"/>
        <w:ind w:left="820" w:right="-20"/>
        <w:rPr>
          <w:ins w:id="11" w:author="Director" w:date="2026-10-15T18:46:00Z"/>
          <w:rFonts w:ascii="Arial" w:eastAsia="Arial" w:hAnsi="Arial" w:cs="Arial"/>
          <w:w w:val="102"/>
        </w:rPr>
      </w:pPr>
    </w:p>
    <w:p w14:paraId="193C97AE" w14:textId="604E1996" w:rsidR="00B23A8D" w:rsidRDefault="00B23A8D">
      <w:pPr>
        <w:spacing w:before="10" w:after="0" w:line="240" w:lineRule="auto"/>
        <w:ind w:left="820" w:right="-20"/>
        <w:rPr>
          <w:rFonts w:ascii="Arial" w:eastAsia="Arial" w:hAnsi="Arial" w:cs="Arial"/>
          <w:w w:val="102"/>
        </w:rPr>
      </w:pPr>
      <w:ins w:id="12" w:author="Director" w:date="2026-10-15T18:46:00Z">
        <w:r>
          <w:rPr>
            <w:rFonts w:ascii="Arial" w:eastAsia="Arial" w:hAnsi="Arial" w:cs="Arial"/>
            <w:w w:val="102"/>
          </w:rPr>
          <w:t>F. Individuals may reserve the Conference Room by calling the Library or inquiring at the Circulation Desk.</w:t>
        </w:r>
      </w:ins>
    </w:p>
    <w:p w14:paraId="211A9FA8" w14:textId="77777777" w:rsidR="005E4CBA" w:rsidRDefault="005E4CBA">
      <w:pPr>
        <w:spacing w:before="10" w:after="0" w:line="240" w:lineRule="auto"/>
        <w:ind w:left="820" w:right="-20"/>
        <w:rPr>
          <w:rFonts w:ascii="Arial" w:eastAsia="Arial" w:hAnsi="Arial" w:cs="Arial"/>
        </w:rPr>
      </w:pPr>
    </w:p>
    <w:p w14:paraId="361EB181" w14:textId="6C58853D" w:rsidR="00FA5DA9" w:rsidRDefault="00FD294E">
      <w:pPr>
        <w:spacing w:before="78"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Community</w:t>
      </w:r>
      <w:r>
        <w:rPr>
          <w:rFonts w:ascii="Arial" w:eastAsia="Arial" w:hAnsi="Arial" w:cs="Arial"/>
          <w:b/>
          <w:bCs/>
          <w:spacing w:val="25"/>
        </w:rPr>
        <w:t xml:space="preserve"> </w:t>
      </w:r>
      <w:r>
        <w:rPr>
          <w:rFonts w:ascii="Arial" w:eastAsia="Arial" w:hAnsi="Arial" w:cs="Arial"/>
          <w:b/>
          <w:bCs/>
        </w:rPr>
        <w:t>Room</w:t>
      </w:r>
      <w:r>
        <w:rPr>
          <w:rFonts w:ascii="Arial" w:eastAsia="Arial" w:hAnsi="Arial" w:cs="Arial"/>
          <w:b/>
          <w:bCs/>
          <w:spacing w:val="13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Maximum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Capacity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w w:val="102"/>
        </w:rPr>
        <w:t>37</w:t>
      </w:r>
    </w:p>
    <w:p w14:paraId="528C7E79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72DCD546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CEEDF29" w14:textId="77777777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FEES</w:t>
      </w:r>
      <w:r>
        <w:rPr>
          <w:rFonts w:ascii="Arial" w:eastAsia="Arial" w:hAnsi="Arial" w:cs="Arial"/>
          <w:b/>
          <w:bCs/>
          <w:spacing w:val="12"/>
        </w:rPr>
        <w:t xml:space="preserve"> </w:t>
      </w:r>
      <w:r>
        <w:rPr>
          <w:rFonts w:ascii="Arial" w:eastAsia="Arial" w:hAnsi="Arial" w:cs="Arial"/>
          <w:b/>
          <w:bCs/>
          <w:w w:val="102"/>
        </w:rPr>
        <w:t>­</w:t>
      </w:r>
    </w:p>
    <w:p w14:paraId="12F3DDC5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308F990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529C2F1" w14:textId="39F66877" w:rsidR="00FA5DA9" w:rsidRDefault="00FD294E">
      <w:pPr>
        <w:spacing w:after="0" w:line="284" w:lineRule="auto"/>
        <w:ind w:left="820" w:right="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There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fee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$25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per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hour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Community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during</w:t>
      </w:r>
      <w:r>
        <w:rPr>
          <w:rFonts w:ascii="Arial" w:eastAsia="Arial" w:hAnsi="Arial" w:cs="Arial"/>
          <w:spacing w:val="13"/>
        </w:rPr>
        <w:t xml:space="preserve"> </w:t>
      </w:r>
      <w:r w:rsidR="001805F8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 xml:space="preserve">hours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room</w:t>
      </w:r>
      <w:r w:rsidR="00690B10">
        <w:rPr>
          <w:rFonts w:ascii="Arial" w:eastAsia="Arial" w:hAnsi="Arial" w:cs="Arial"/>
          <w:w w:val="102"/>
        </w:rPr>
        <w:t xml:space="preserve"> by a</w:t>
      </w:r>
      <w:r w:rsidR="005E4CBA">
        <w:rPr>
          <w:rFonts w:ascii="Arial" w:eastAsia="Arial" w:hAnsi="Arial" w:cs="Arial"/>
          <w:w w:val="102"/>
        </w:rPr>
        <w:t>n individual or</w:t>
      </w:r>
      <w:r w:rsidR="00690B10">
        <w:rPr>
          <w:rFonts w:ascii="Arial" w:eastAsia="Arial" w:hAnsi="Arial" w:cs="Arial"/>
          <w:w w:val="102"/>
        </w:rPr>
        <w:t xml:space="preserve"> for-profit organization</w:t>
      </w:r>
      <w:r>
        <w:rPr>
          <w:rFonts w:ascii="Arial" w:eastAsia="Arial" w:hAnsi="Arial" w:cs="Arial"/>
          <w:w w:val="102"/>
        </w:rPr>
        <w:t>.</w:t>
      </w:r>
    </w:p>
    <w:p w14:paraId="0E288C11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44922CF6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6D3A977" w14:textId="093B4462" w:rsidR="00FA5DA9" w:rsidRDefault="00FD294E">
      <w:pPr>
        <w:spacing w:after="0" w:line="284" w:lineRule="auto"/>
        <w:ind w:left="820" w:right="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users,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including</w:t>
      </w:r>
      <w:r>
        <w:rPr>
          <w:rFonts w:ascii="Arial" w:eastAsia="Arial" w:hAnsi="Arial" w:cs="Arial"/>
          <w:spacing w:val="18"/>
        </w:rPr>
        <w:t xml:space="preserve"> </w:t>
      </w:r>
      <w:r w:rsidR="005E4CBA">
        <w:rPr>
          <w:rFonts w:ascii="Arial" w:eastAsia="Arial" w:hAnsi="Arial" w:cs="Arial"/>
          <w:spacing w:val="18"/>
        </w:rPr>
        <w:t xml:space="preserve">nonprofit </w:t>
      </w:r>
      <w:r>
        <w:rPr>
          <w:rFonts w:ascii="Arial" w:eastAsia="Arial" w:hAnsi="Arial" w:cs="Arial"/>
        </w:rPr>
        <w:t>community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groups,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begins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before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 xml:space="preserve">ends </w:t>
      </w:r>
      <w:r>
        <w:rPr>
          <w:rFonts w:ascii="Arial" w:eastAsia="Arial" w:hAnsi="Arial" w:cs="Arial"/>
        </w:rPr>
        <w:t>after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regular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hours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there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$25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per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hour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charge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hours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use,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w w:val="102"/>
        </w:rPr>
        <w:t xml:space="preserve">$50 </w:t>
      </w:r>
      <w:r>
        <w:rPr>
          <w:rFonts w:ascii="Arial" w:eastAsia="Arial" w:hAnsi="Arial" w:cs="Arial"/>
        </w:rPr>
        <w:t>closing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fee</w:t>
      </w:r>
      <w:ins w:id="13" w:author="Director" w:date="2026-10-15T18:35:00Z">
        <w:r w:rsidR="003D3C65">
          <w:rPr>
            <w:rFonts w:ascii="Arial" w:eastAsia="Arial" w:hAnsi="Arial" w:cs="Arial"/>
          </w:rPr>
          <w:t>,</w:t>
        </w:r>
      </w:ins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$100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refundable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security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janitorial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w w:val="102"/>
        </w:rPr>
        <w:t>deposit.</w:t>
      </w:r>
      <w:r w:rsidR="0099115A">
        <w:rPr>
          <w:rFonts w:ascii="Arial" w:eastAsia="Arial" w:hAnsi="Arial" w:cs="Arial"/>
          <w:w w:val="102"/>
        </w:rPr>
        <w:t xml:space="preserve"> </w:t>
      </w:r>
      <w:r w:rsidR="0099115A" w:rsidRPr="0099115A">
        <w:rPr>
          <w:rFonts w:ascii="Arial" w:eastAsia="Arial" w:hAnsi="Arial" w:cs="Arial"/>
          <w:w w:val="102"/>
        </w:rPr>
        <w:t xml:space="preserve">The Library may waive this requirement on a case-by-case basis, taking into consideration the means of the applicant.  </w:t>
      </w:r>
    </w:p>
    <w:p w14:paraId="71191ABC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6B239CB3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503F695A" w14:textId="3B0DD185" w:rsidR="00FA5DA9" w:rsidRDefault="00FD294E">
      <w:pPr>
        <w:spacing w:after="0" w:line="284" w:lineRule="auto"/>
        <w:ind w:left="820" w:right="35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groups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that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need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kitchen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there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$250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refundable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w w:val="102"/>
        </w:rPr>
        <w:t xml:space="preserve">security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janitorial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w w:val="102"/>
        </w:rPr>
        <w:t>deposit.</w:t>
      </w:r>
    </w:p>
    <w:p w14:paraId="2BB971F2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04551900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FACBE6F" w14:textId="51F6F78B" w:rsidR="00FA5DA9" w:rsidRDefault="00FD294E">
      <w:pPr>
        <w:spacing w:after="0" w:line="284" w:lineRule="auto"/>
        <w:ind w:left="820" w:right="9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5"/>
        </w:rPr>
        <w:t xml:space="preserve"> </w:t>
      </w:r>
      <w:del w:id="14" w:author="Director" w:date="2026-09-10T15:18:00Z">
        <w:r w:rsidR="007812BC" w:rsidDel="003732DA">
          <w:rPr>
            <w:rFonts w:ascii="Arial" w:eastAsia="Arial" w:hAnsi="Arial" w:cs="Arial"/>
            <w:spacing w:val="5"/>
          </w:rPr>
          <w:delText>F</w:delText>
        </w:r>
        <w:r w:rsidR="00801621" w:rsidDel="003732DA">
          <w:rPr>
            <w:rFonts w:ascii="Arial" w:eastAsia="Arial" w:hAnsi="Arial" w:cs="Arial"/>
            <w:spacing w:val="5"/>
          </w:rPr>
          <w:delText>or-profit</w:delText>
        </w:r>
      </w:del>
      <w:ins w:id="15" w:author="Director" w:date="2026-09-10T15:18:00Z">
        <w:r w:rsidR="003732DA">
          <w:rPr>
            <w:rFonts w:ascii="Arial" w:eastAsia="Arial" w:hAnsi="Arial" w:cs="Arial"/>
            <w:spacing w:val="5"/>
          </w:rPr>
          <w:t>All</w:t>
        </w:r>
      </w:ins>
      <w:r w:rsidR="00801621">
        <w:rPr>
          <w:rFonts w:ascii="Arial" w:eastAsia="Arial" w:hAnsi="Arial" w:cs="Arial"/>
          <w:spacing w:val="5"/>
        </w:rPr>
        <w:t xml:space="preserve"> groups and organization</w:t>
      </w:r>
      <w:r w:rsidR="00D36E36">
        <w:rPr>
          <w:rFonts w:ascii="Arial" w:eastAsia="Arial" w:hAnsi="Arial" w:cs="Arial"/>
          <w:spacing w:val="5"/>
        </w:rPr>
        <w:t>s</w:t>
      </w:r>
      <w:r w:rsidR="00801621">
        <w:rPr>
          <w:rFonts w:ascii="Arial" w:eastAsia="Arial" w:hAnsi="Arial" w:cs="Arial"/>
          <w:spacing w:val="5"/>
        </w:rPr>
        <w:t xml:space="preserve"> that have</w:t>
      </w:r>
      <w:r w:rsidR="00566F27">
        <w:rPr>
          <w:rFonts w:ascii="Arial" w:eastAsia="Arial" w:hAnsi="Arial" w:cs="Arial"/>
          <w:spacing w:val="5"/>
        </w:rPr>
        <w:t xml:space="preserve"> liability</w:t>
      </w:r>
      <w:r w:rsidR="00801621">
        <w:rPr>
          <w:rFonts w:ascii="Arial" w:eastAsia="Arial" w:hAnsi="Arial" w:cs="Arial"/>
          <w:spacing w:val="5"/>
        </w:rPr>
        <w:t xml:space="preserve"> insurance must submit </w:t>
      </w:r>
      <w:r w:rsidR="00801621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>roof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801621"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>nsurance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Community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w w:val="102"/>
        </w:rPr>
        <w:t xml:space="preserve">Room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events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that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sponsored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801621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 xml:space="preserve">ibrary. </w:t>
      </w:r>
      <w:del w:id="16" w:author="Director" w:date="2026-09-10T15:18:00Z">
        <w:r w:rsidR="00D36E36" w:rsidDel="003732DA">
          <w:rPr>
            <w:rFonts w:ascii="Arial" w:eastAsia="Arial" w:hAnsi="Arial" w:cs="Arial"/>
          </w:rPr>
          <w:delText xml:space="preserve">All </w:delText>
        </w:r>
      </w:del>
      <w:del w:id="17" w:author="Director" w:date="2026-09-10T15:15:00Z">
        <w:r w:rsidR="0099115A" w:rsidDel="003732DA">
          <w:rPr>
            <w:rFonts w:ascii="Arial" w:eastAsia="Arial" w:hAnsi="Arial" w:cs="Arial"/>
          </w:rPr>
          <w:delText xml:space="preserve">insured </w:delText>
        </w:r>
      </w:del>
      <w:del w:id="18" w:author="Director" w:date="2026-09-10T15:18:00Z">
        <w:r w:rsidR="00D36E36" w:rsidDel="003732DA">
          <w:rPr>
            <w:rFonts w:ascii="Arial" w:eastAsia="Arial" w:hAnsi="Arial" w:cs="Arial"/>
          </w:rPr>
          <w:delText>a</w:delText>
        </w:r>
        <w:r w:rsidDel="003732DA">
          <w:rPr>
            <w:rFonts w:ascii="Arial" w:eastAsia="Arial" w:hAnsi="Arial" w:cs="Arial"/>
          </w:rPr>
          <w:delText>pplicants</w:delText>
        </w:r>
        <w:r w:rsidDel="003732DA">
          <w:rPr>
            <w:rFonts w:ascii="Arial" w:eastAsia="Arial" w:hAnsi="Arial" w:cs="Arial"/>
            <w:spacing w:val="21"/>
          </w:rPr>
          <w:delText xml:space="preserve"> </w:delText>
        </w:r>
        <w:r w:rsidDel="003732DA">
          <w:rPr>
            <w:rFonts w:ascii="Arial" w:eastAsia="Arial" w:hAnsi="Arial" w:cs="Arial"/>
          </w:rPr>
          <w:delText>must</w:delText>
        </w:r>
        <w:r w:rsidDel="003732DA">
          <w:rPr>
            <w:rFonts w:ascii="Arial" w:eastAsia="Arial" w:hAnsi="Arial" w:cs="Arial"/>
            <w:spacing w:val="11"/>
          </w:rPr>
          <w:delText xml:space="preserve"> </w:delText>
        </w:r>
        <w:r w:rsidDel="003732DA">
          <w:rPr>
            <w:rFonts w:ascii="Arial" w:eastAsia="Arial" w:hAnsi="Arial" w:cs="Arial"/>
          </w:rPr>
          <w:delText>also</w:delText>
        </w:r>
        <w:r w:rsidDel="003732DA">
          <w:rPr>
            <w:rFonts w:ascii="Arial" w:eastAsia="Arial" w:hAnsi="Arial" w:cs="Arial"/>
            <w:spacing w:val="9"/>
          </w:rPr>
          <w:delText xml:space="preserve"> </w:delText>
        </w:r>
        <w:r w:rsidDel="003732DA">
          <w:rPr>
            <w:rFonts w:ascii="Arial" w:eastAsia="Arial" w:hAnsi="Arial" w:cs="Arial"/>
          </w:rPr>
          <w:delText>sign</w:delText>
        </w:r>
        <w:r w:rsidDel="003732DA">
          <w:rPr>
            <w:rFonts w:ascii="Arial" w:eastAsia="Arial" w:hAnsi="Arial" w:cs="Arial"/>
            <w:spacing w:val="9"/>
          </w:rPr>
          <w:delText xml:space="preserve"> </w:delText>
        </w:r>
        <w:r w:rsidDel="003732DA">
          <w:rPr>
            <w:rFonts w:ascii="Arial" w:eastAsia="Arial" w:hAnsi="Arial" w:cs="Arial"/>
            <w:w w:val="102"/>
          </w:rPr>
          <w:delText xml:space="preserve">the </w:delText>
        </w:r>
        <w:r w:rsidDel="003732DA">
          <w:rPr>
            <w:rFonts w:ascii="Arial" w:eastAsia="Arial" w:hAnsi="Arial" w:cs="Arial"/>
          </w:rPr>
          <w:delText>provided</w:delText>
        </w:r>
        <w:r w:rsidDel="003732DA">
          <w:rPr>
            <w:rFonts w:ascii="Arial" w:eastAsia="Arial" w:hAnsi="Arial" w:cs="Arial"/>
            <w:spacing w:val="18"/>
          </w:rPr>
          <w:delText xml:space="preserve"> </w:delText>
        </w:r>
        <w:r w:rsidDel="003732DA">
          <w:rPr>
            <w:rFonts w:ascii="Arial" w:eastAsia="Arial" w:hAnsi="Arial" w:cs="Arial"/>
          </w:rPr>
          <w:delText>Indemnification</w:delText>
        </w:r>
        <w:r w:rsidDel="003732DA">
          <w:rPr>
            <w:rFonts w:ascii="Arial" w:eastAsia="Arial" w:hAnsi="Arial" w:cs="Arial"/>
            <w:spacing w:val="31"/>
          </w:rPr>
          <w:delText xml:space="preserve"> </w:delText>
        </w:r>
        <w:r w:rsidDel="003732DA">
          <w:rPr>
            <w:rFonts w:ascii="Arial" w:eastAsia="Arial" w:hAnsi="Arial" w:cs="Arial"/>
            <w:w w:val="102"/>
          </w:rPr>
          <w:delText>Form.</w:delText>
        </w:r>
        <w:r w:rsidR="001B5EDB" w:rsidDel="003732DA">
          <w:rPr>
            <w:rFonts w:ascii="Arial" w:eastAsia="Arial" w:hAnsi="Arial" w:cs="Arial"/>
            <w:w w:val="102"/>
          </w:rPr>
          <w:delText xml:space="preserve"> </w:delText>
        </w:r>
      </w:del>
      <w:r w:rsidR="00AB0BA2">
        <w:rPr>
          <w:rFonts w:ascii="Arial" w:eastAsia="Arial" w:hAnsi="Arial" w:cs="Arial"/>
          <w:i/>
          <w:w w:val="102"/>
        </w:rPr>
        <w:t>I</w:t>
      </w:r>
      <w:r w:rsidR="001B5EDB" w:rsidRPr="008D0772">
        <w:rPr>
          <w:rFonts w:ascii="Arial" w:eastAsia="Arial" w:hAnsi="Arial" w:cs="Arial"/>
          <w:i/>
          <w:w w:val="102"/>
        </w:rPr>
        <w:t>ndividuals</w:t>
      </w:r>
      <w:r w:rsidR="001B5EDB">
        <w:rPr>
          <w:rFonts w:ascii="Arial" w:eastAsia="Arial" w:hAnsi="Arial" w:cs="Arial"/>
          <w:w w:val="102"/>
        </w:rPr>
        <w:t xml:space="preserve"> requesting use of the space</w:t>
      </w:r>
      <w:r w:rsidR="00AB0BA2">
        <w:rPr>
          <w:rFonts w:ascii="Arial" w:eastAsia="Arial" w:hAnsi="Arial" w:cs="Arial"/>
          <w:w w:val="102"/>
        </w:rPr>
        <w:t xml:space="preserve"> should</w:t>
      </w:r>
      <w:r w:rsidR="001B5EDB">
        <w:rPr>
          <w:rFonts w:ascii="Arial" w:eastAsia="Arial" w:hAnsi="Arial" w:cs="Arial"/>
          <w:w w:val="102"/>
        </w:rPr>
        <w:t xml:space="preserve"> show us a copy of their homeowners</w:t>
      </w:r>
      <w:r w:rsidR="00566F27">
        <w:rPr>
          <w:rFonts w:ascii="Arial" w:eastAsia="Arial" w:hAnsi="Arial" w:cs="Arial"/>
          <w:w w:val="102"/>
        </w:rPr>
        <w:t>’</w:t>
      </w:r>
      <w:r w:rsidR="001B5EDB">
        <w:rPr>
          <w:rFonts w:ascii="Arial" w:eastAsia="Arial" w:hAnsi="Arial" w:cs="Arial"/>
          <w:w w:val="102"/>
        </w:rPr>
        <w:t xml:space="preserve"> and/or liabili</w:t>
      </w:r>
      <w:r w:rsidR="00566F27">
        <w:rPr>
          <w:rFonts w:ascii="Arial" w:eastAsia="Arial" w:hAnsi="Arial" w:cs="Arial"/>
          <w:w w:val="102"/>
        </w:rPr>
        <w:t>ty insurance. The L</w:t>
      </w:r>
      <w:r w:rsidR="001B5EDB">
        <w:rPr>
          <w:rFonts w:ascii="Arial" w:eastAsia="Arial" w:hAnsi="Arial" w:cs="Arial"/>
          <w:w w:val="102"/>
        </w:rPr>
        <w:t>ibrary may waive this requ</w:t>
      </w:r>
      <w:r w:rsidR="00980B93">
        <w:rPr>
          <w:rFonts w:ascii="Arial" w:eastAsia="Arial" w:hAnsi="Arial" w:cs="Arial"/>
          <w:w w:val="102"/>
        </w:rPr>
        <w:t>irement on a case-by-case basis</w:t>
      </w:r>
      <w:ins w:id="19" w:author="Director" w:date="2026-09-10T15:18:00Z">
        <w:r w:rsidR="003732DA">
          <w:rPr>
            <w:rFonts w:ascii="Arial" w:eastAsia="Arial" w:hAnsi="Arial" w:cs="Arial"/>
            <w:w w:val="102"/>
          </w:rPr>
          <w:t xml:space="preserve"> for individuals and non</w:t>
        </w:r>
      </w:ins>
      <w:ins w:id="20" w:author="Director" w:date="2026-09-10T15:19:00Z">
        <w:r w:rsidR="003732DA">
          <w:rPr>
            <w:rFonts w:ascii="Arial" w:eastAsia="Arial" w:hAnsi="Arial" w:cs="Arial"/>
            <w:w w:val="102"/>
          </w:rPr>
          <w:t>profit organizations</w:t>
        </w:r>
      </w:ins>
      <w:r w:rsidR="0099115A">
        <w:rPr>
          <w:rFonts w:ascii="Arial" w:eastAsia="Arial" w:hAnsi="Arial" w:cs="Arial"/>
          <w:w w:val="102"/>
        </w:rPr>
        <w:t xml:space="preserve">, taking into consideration </w:t>
      </w:r>
      <w:ins w:id="21" w:author="Director" w:date="2026-09-10T15:19:00Z">
        <w:r w:rsidR="003732DA">
          <w:rPr>
            <w:rFonts w:ascii="Arial" w:eastAsia="Arial" w:hAnsi="Arial" w:cs="Arial"/>
            <w:w w:val="102"/>
          </w:rPr>
          <w:t xml:space="preserve">the nature of the use and </w:t>
        </w:r>
      </w:ins>
      <w:r w:rsidR="0099115A">
        <w:rPr>
          <w:rFonts w:ascii="Arial" w:eastAsia="Arial" w:hAnsi="Arial" w:cs="Arial"/>
          <w:w w:val="102"/>
        </w:rPr>
        <w:t>the means of the applicant</w:t>
      </w:r>
      <w:r w:rsidR="00980B93">
        <w:rPr>
          <w:rFonts w:ascii="Arial" w:eastAsia="Arial" w:hAnsi="Arial" w:cs="Arial"/>
          <w:w w:val="102"/>
        </w:rPr>
        <w:t>.</w:t>
      </w:r>
      <w:r w:rsidR="001B5EDB">
        <w:rPr>
          <w:rFonts w:ascii="Arial" w:eastAsia="Arial" w:hAnsi="Arial" w:cs="Arial"/>
          <w:w w:val="102"/>
        </w:rPr>
        <w:t xml:space="preserve"> </w:t>
      </w:r>
      <w:ins w:id="22" w:author="Director" w:date="2026-09-10T15:18:00Z">
        <w:r w:rsidR="003732DA">
          <w:rPr>
            <w:rFonts w:ascii="Arial" w:eastAsia="Arial" w:hAnsi="Arial" w:cs="Arial"/>
          </w:rPr>
          <w:t>All applicants</w:t>
        </w:r>
        <w:r w:rsidR="003732DA">
          <w:rPr>
            <w:rFonts w:ascii="Arial" w:eastAsia="Arial" w:hAnsi="Arial" w:cs="Arial"/>
            <w:spacing w:val="21"/>
          </w:rPr>
          <w:t xml:space="preserve"> </w:t>
        </w:r>
        <w:r w:rsidR="003732DA">
          <w:rPr>
            <w:rFonts w:ascii="Arial" w:eastAsia="Arial" w:hAnsi="Arial" w:cs="Arial"/>
          </w:rPr>
          <w:t>must</w:t>
        </w:r>
        <w:r w:rsidR="003732DA">
          <w:rPr>
            <w:rFonts w:ascii="Arial" w:eastAsia="Arial" w:hAnsi="Arial" w:cs="Arial"/>
            <w:spacing w:val="11"/>
          </w:rPr>
          <w:t xml:space="preserve"> </w:t>
        </w:r>
        <w:r w:rsidR="003732DA">
          <w:rPr>
            <w:rFonts w:ascii="Arial" w:eastAsia="Arial" w:hAnsi="Arial" w:cs="Arial"/>
          </w:rPr>
          <w:t>sign</w:t>
        </w:r>
        <w:r w:rsidR="003732DA">
          <w:rPr>
            <w:rFonts w:ascii="Arial" w:eastAsia="Arial" w:hAnsi="Arial" w:cs="Arial"/>
            <w:spacing w:val="9"/>
          </w:rPr>
          <w:t xml:space="preserve"> </w:t>
        </w:r>
        <w:r w:rsidR="003732DA">
          <w:rPr>
            <w:rFonts w:ascii="Arial" w:eastAsia="Arial" w:hAnsi="Arial" w:cs="Arial"/>
            <w:w w:val="102"/>
          </w:rPr>
          <w:t xml:space="preserve">the </w:t>
        </w:r>
        <w:r w:rsidR="003732DA">
          <w:rPr>
            <w:rFonts w:ascii="Arial" w:eastAsia="Arial" w:hAnsi="Arial" w:cs="Arial"/>
          </w:rPr>
          <w:t>provided</w:t>
        </w:r>
        <w:r w:rsidR="003732DA">
          <w:rPr>
            <w:rFonts w:ascii="Arial" w:eastAsia="Arial" w:hAnsi="Arial" w:cs="Arial"/>
            <w:spacing w:val="18"/>
          </w:rPr>
          <w:t xml:space="preserve"> </w:t>
        </w:r>
        <w:r w:rsidR="003732DA">
          <w:rPr>
            <w:rFonts w:ascii="Arial" w:eastAsia="Arial" w:hAnsi="Arial" w:cs="Arial"/>
          </w:rPr>
          <w:t>Indemnification</w:t>
        </w:r>
        <w:r w:rsidR="003732DA">
          <w:rPr>
            <w:rFonts w:ascii="Arial" w:eastAsia="Arial" w:hAnsi="Arial" w:cs="Arial"/>
            <w:spacing w:val="31"/>
          </w:rPr>
          <w:t xml:space="preserve"> </w:t>
        </w:r>
        <w:r w:rsidR="003732DA">
          <w:rPr>
            <w:rFonts w:ascii="Arial" w:eastAsia="Arial" w:hAnsi="Arial" w:cs="Arial"/>
            <w:w w:val="102"/>
          </w:rPr>
          <w:t xml:space="preserve">Form. </w:t>
        </w:r>
      </w:ins>
      <w:r w:rsidR="00801621">
        <w:rPr>
          <w:rFonts w:ascii="Arial" w:eastAsia="Arial" w:hAnsi="Arial" w:cs="Arial"/>
          <w:w w:val="102"/>
        </w:rPr>
        <w:t xml:space="preserve"> </w:t>
      </w:r>
    </w:p>
    <w:p w14:paraId="31129353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0AA9951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BC87AD1" w14:textId="134EB7E2" w:rsidR="00FA5DA9" w:rsidRDefault="00FD294E">
      <w:pPr>
        <w:spacing w:after="0" w:line="284" w:lineRule="auto"/>
        <w:ind w:left="820" w:right="9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Fees,</w:t>
      </w:r>
      <w:r>
        <w:rPr>
          <w:rFonts w:ascii="Arial" w:eastAsia="Arial" w:hAnsi="Arial" w:cs="Arial"/>
          <w:spacing w:val="12"/>
        </w:rPr>
        <w:t xml:space="preserve"> </w:t>
      </w:r>
      <w:r w:rsidR="00801621">
        <w:rPr>
          <w:rFonts w:ascii="Arial" w:eastAsia="Arial" w:hAnsi="Arial" w:cs="Arial"/>
        </w:rPr>
        <w:t>d</w:t>
      </w:r>
      <w:r>
        <w:rPr>
          <w:rFonts w:ascii="Arial" w:eastAsia="Arial" w:hAnsi="Arial" w:cs="Arial"/>
        </w:rPr>
        <w:t>eposits,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 w:rsidR="00801621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>roof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801621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iability</w:t>
      </w:r>
      <w:r>
        <w:rPr>
          <w:rFonts w:ascii="Arial" w:eastAsia="Arial" w:hAnsi="Arial" w:cs="Arial"/>
          <w:spacing w:val="16"/>
        </w:rPr>
        <w:t xml:space="preserve"> </w:t>
      </w:r>
      <w:r w:rsidR="00801621"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>nsurance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submitted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three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(3)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 xml:space="preserve">weeks </w:t>
      </w:r>
      <w:r>
        <w:rPr>
          <w:rFonts w:ascii="Arial" w:eastAsia="Arial" w:hAnsi="Arial" w:cs="Arial"/>
        </w:rPr>
        <w:t>before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event.</w:t>
      </w:r>
    </w:p>
    <w:p w14:paraId="751C54DA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5AF0207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91B2776" w14:textId="77777777" w:rsidR="00FA5DA9" w:rsidRDefault="00FA5DA9">
      <w:pPr>
        <w:spacing w:before="1" w:after="0" w:line="200" w:lineRule="exact"/>
        <w:rPr>
          <w:sz w:val="20"/>
          <w:szCs w:val="20"/>
        </w:rPr>
      </w:pPr>
    </w:p>
    <w:p w14:paraId="31C5C1B8" w14:textId="77777777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POLICY</w:t>
      </w:r>
      <w:r>
        <w:rPr>
          <w:rFonts w:ascii="Arial" w:eastAsia="Arial" w:hAnsi="Arial" w:cs="Arial"/>
          <w:b/>
          <w:bCs/>
          <w:spacing w:val="17"/>
        </w:rPr>
        <w:t xml:space="preserve"> </w:t>
      </w:r>
      <w:r>
        <w:rPr>
          <w:rFonts w:ascii="Arial" w:eastAsia="Arial" w:hAnsi="Arial" w:cs="Arial"/>
          <w:b/>
          <w:bCs/>
          <w:w w:val="102"/>
        </w:rPr>
        <w:t>­</w:t>
      </w:r>
    </w:p>
    <w:p w14:paraId="0AA5803F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0A35A08B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65CBC0D" w14:textId="77777777" w:rsidR="00FA5DA9" w:rsidRDefault="00FD294E">
      <w:pPr>
        <w:spacing w:after="0" w:line="284" w:lineRule="auto"/>
        <w:ind w:left="820" w:right="18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Community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non­Library</w:t>
      </w:r>
      <w:proofErr w:type="spellEnd"/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groups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arranged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 xml:space="preserve">advance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application.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Making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application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does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constitute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reservation. </w:t>
      </w:r>
      <w:del w:id="23" w:author="Director" w:date="2026-10-15T18:38:00Z">
        <w:r w:rsidDel="003D3C65">
          <w:rPr>
            <w:rFonts w:ascii="Arial" w:eastAsia="Arial" w:hAnsi="Arial" w:cs="Arial"/>
            <w:spacing w:val="26"/>
          </w:rPr>
          <w:delText xml:space="preserve"> </w:delText>
        </w:r>
      </w:del>
      <w:r>
        <w:rPr>
          <w:rFonts w:ascii="Arial" w:eastAsia="Arial" w:hAnsi="Arial" w:cs="Arial"/>
          <w:w w:val="102"/>
        </w:rPr>
        <w:t xml:space="preserve">Applications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available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from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submitted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office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Director.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w w:val="102"/>
        </w:rPr>
        <w:t xml:space="preserve">See </w:t>
      </w:r>
      <w:r>
        <w:rPr>
          <w:rFonts w:ascii="Arial" w:eastAsia="Arial" w:hAnsi="Arial" w:cs="Arial"/>
        </w:rPr>
        <w:t>section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below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re: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>Applications.</w:t>
      </w:r>
    </w:p>
    <w:p w14:paraId="6EA72A78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1E151F14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2B5601E2" w14:textId="77777777" w:rsidR="00FA5DA9" w:rsidRDefault="00FD294E">
      <w:pPr>
        <w:spacing w:after="0" w:line="284" w:lineRule="auto"/>
        <w:ind w:left="820" w:right="54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When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use,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will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closed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off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from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children’s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area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sliding divider.</w:t>
      </w:r>
    </w:p>
    <w:p w14:paraId="1D92F6BF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2A10C758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0BC3928" w14:textId="076DDBDE" w:rsidR="00FA5DA9" w:rsidRDefault="00FD294E">
      <w:pPr>
        <w:spacing w:after="0" w:line="284" w:lineRule="auto"/>
        <w:ind w:left="820" w:right="9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equipped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several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tables,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chairs,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simple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sound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 xml:space="preserve">system, </w:t>
      </w:r>
      <w:r>
        <w:rPr>
          <w:rFonts w:ascii="Arial" w:eastAsia="Arial" w:hAnsi="Arial" w:cs="Arial"/>
        </w:rPr>
        <w:t>microphone,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digital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projector</w:t>
      </w:r>
      <w:r w:rsidR="005E4CBA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projector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screen.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Laptops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office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supplies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w w:val="102"/>
        </w:rPr>
        <w:t xml:space="preserve">are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provided.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staff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available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other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than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regular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>assistance.</w:t>
      </w:r>
    </w:p>
    <w:p w14:paraId="2FE9AA98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24254BF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5BA00D3" w14:textId="646D7BB3" w:rsidR="00FA5DA9" w:rsidRDefault="00FD294E">
      <w:pPr>
        <w:spacing w:after="0" w:line="284" w:lineRule="auto"/>
        <w:ind w:left="820" w:right="466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There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kitchen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sink,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refrigerator</w:t>
      </w:r>
      <w:r w:rsidR="00566F27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microwave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adjacent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 xml:space="preserve">the </w:t>
      </w:r>
      <w:r>
        <w:rPr>
          <w:rFonts w:ascii="Arial" w:eastAsia="Arial" w:hAnsi="Arial" w:cs="Arial"/>
        </w:rPr>
        <w:t>Community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Room.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microwave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may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used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only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warm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food.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cooking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w w:val="102"/>
        </w:rPr>
        <w:t>is allowed.</w:t>
      </w:r>
    </w:p>
    <w:p w14:paraId="572F6F7F" w14:textId="77777777" w:rsidR="00AB0BA2" w:rsidRDefault="00AB0BA2">
      <w:pPr>
        <w:spacing w:after="0" w:line="284" w:lineRule="auto"/>
        <w:ind w:left="820" w:right="466"/>
        <w:rPr>
          <w:rFonts w:ascii="Arial" w:eastAsia="Arial" w:hAnsi="Arial" w:cs="Arial"/>
          <w:w w:val="102"/>
        </w:rPr>
      </w:pPr>
    </w:p>
    <w:p w14:paraId="10753314" w14:textId="6B6961D4" w:rsidR="00F23280" w:rsidRDefault="00F23280" w:rsidP="00F23280">
      <w:pPr>
        <w:spacing w:before="78"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Pavilion</w:t>
      </w:r>
      <w:r>
        <w:rPr>
          <w:rFonts w:ascii="Arial" w:eastAsia="Arial" w:hAnsi="Arial" w:cs="Arial"/>
          <w:b/>
          <w:bCs/>
          <w:spacing w:val="13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Maximum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Capacity</w:t>
      </w:r>
      <w:r w:rsidR="003039E9">
        <w:rPr>
          <w:rFonts w:ascii="Arial" w:eastAsia="Arial" w:hAnsi="Arial" w:cs="Arial"/>
          <w:w w:val="102"/>
        </w:rPr>
        <w:t xml:space="preserve"> </w:t>
      </w:r>
      <w:r w:rsidR="00EC25F7" w:rsidRPr="00EC25F7">
        <w:rPr>
          <w:rFonts w:ascii="Arial" w:eastAsia="Arial" w:hAnsi="Arial" w:cs="Arial"/>
          <w:w w:val="102"/>
        </w:rPr>
        <w:t>294 for standing room only and 98 with tables and chairs</w:t>
      </w:r>
    </w:p>
    <w:p w14:paraId="7B354594" w14:textId="77777777" w:rsidR="00F23280" w:rsidRDefault="00F23280" w:rsidP="00F23280">
      <w:pPr>
        <w:spacing w:before="7" w:after="0" w:line="140" w:lineRule="exact"/>
        <w:rPr>
          <w:sz w:val="14"/>
          <w:szCs w:val="14"/>
        </w:rPr>
      </w:pPr>
    </w:p>
    <w:p w14:paraId="45BB39A1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3A9EB313" w14:textId="77777777" w:rsidR="00F23280" w:rsidRDefault="00F23280" w:rsidP="00F23280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FEES</w:t>
      </w:r>
      <w:r>
        <w:rPr>
          <w:rFonts w:ascii="Arial" w:eastAsia="Arial" w:hAnsi="Arial" w:cs="Arial"/>
          <w:b/>
          <w:bCs/>
          <w:spacing w:val="12"/>
        </w:rPr>
        <w:t xml:space="preserve"> </w:t>
      </w:r>
      <w:r>
        <w:rPr>
          <w:rFonts w:ascii="Arial" w:eastAsia="Arial" w:hAnsi="Arial" w:cs="Arial"/>
          <w:b/>
          <w:bCs/>
          <w:w w:val="102"/>
        </w:rPr>
        <w:t>­</w:t>
      </w:r>
    </w:p>
    <w:p w14:paraId="7548B4B8" w14:textId="77777777" w:rsidR="00F23280" w:rsidRDefault="00F23280" w:rsidP="00F23280">
      <w:pPr>
        <w:spacing w:before="7" w:after="0" w:line="140" w:lineRule="exact"/>
        <w:rPr>
          <w:sz w:val="14"/>
          <w:szCs w:val="14"/>
        </w:rPr>
      </w:pPr>
    </w:p>
    <w:p w14:paraId="0149E85D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0B63F275" w14:textId="3993A623" w:rsidR="00F23280" w:rsidRDefault="00F23280" w:rsidP="00F23280">
      <w:pPr>
        <w:spacing w:after="0" w:line="284" w:lineRule="auto"/>
        <w:ind w:left="820" w:right="53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There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fee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$</w:t>
      </w:r>
      <w:r w:rsidR="002B71E0">
        <w:rPr>
          <w:rFonts w:ascii="Arial" w:eastAsia="Arial" w:hAnsi="Arial" w:cs="Arial"/>
        </w:rPr>
        <w:t>100</w:t>
      </w:r>
      <w:r>
        <w:rPr>
          <w:rFonts w:ascii="Arial" w:eastAsia="Arial" w:hAnsi="Arial" w:cs="Arial"/>
          <w:spacing w:val="10"/>
        </w:rPr>
        <w:t xml:space="preserve"> </w:t>
      </w:r>
      <w:r w:rsidR="00AB0BA2">
        <w:rPr>
          <w:rFonts w:ascii="Arial" w:eastAsia="Arial" w:hAnsi="Arial" w:cs="Arial"/>
          <w:spacing w:val="10"/>
        </w:rPr>
        <w:t xml:space="preserve">per day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Pavilion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>by an individual or for-profit organization.</w:t>
      </w:r>
    </w:p>
    <w:p w14:paraId="70596BDF" w14:textId="318C498A" w:rsidR="00AB0BA2" w:rsidRDefault="00AB0BA2" w:rsidP="00F23280">
      <w:pPr>
        <w:spacing w:after="0" w:line="284" w:lineRule="auto"/>
        <w:ind w:left="820" w:right="53"/>
        <w:rPr>
          <w:rFonts w:ascii="Arial" w:eastAsia="Arial" w:hAnsi="Arial" w:cs="Arial"/>
          <w:w w:val="102"/>
        </w:rPr>
      </w:pPr>
    </w:p>
    <w:p w14:paraId="6DEE12F7" w14:textId="403F41BE" w:rsidR="00AB0BA2" w:rsidRDefault="00AB0BA2" w:rsidP="00F23280">
      <w:pPr>
        <w:spacing w:after="0" w:line="284" w:lineRule="auto"/>
        <w:ind w:left="820" w:right="53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  <w:w w:val="102"/>
        </w:rPr>
        <w:t xml:space="preserve">B. </w:t>
      </w:r>
      <w:r w:rsidRPr="00AB0BA2">
        <w:rPr>
          <w:rFonts w:ascii="Arial" w:eastAsia="Arial" w:hAnsi="Arial" w:cs="Arial"/>
          <w:w w:val="102"/>
        </w:rPr>
        <w:t xml:space="preserve">For all users, including nonprofit community groups, if use of the </w:t>
      </w:r>
      <w:del w:id="24" w:author="Director" w:date="2026-10-15T18:40:00Z">
        <w:r w:rsidDel="003D3C65">
          <w:rPr>
            <w:rFonts w:ascii="Arial" w:eastAsia="Arial" w:hAnsi="Arial" w:cs="Arial"/>
            <w:w w:val="102"/>
          </w:rPr>
          <w:delText>p</w:delText>
        </w:r>
      </w:del>
      <w:ins w:id="25" w:author="Director" w:date="2026-10-15T18:40:00Z">
        <w:r w:rsidR="003D3C65">
          <w:rPr>
            <w:rFonts w:ascii="Arial" w:eastAsia="Arial" w:hAnsi="Arial" w:cs="Arial"/>
            <w:w w:val="102"/>
          </w:rPr>
          <w:t>P</w:t>
        </w:r>
      </w:ins>
      <w:r>
        <w:rPr>
          <w:rFonts w:ascii="Arial" w:eastAsia="Arial" w:hAnsi="Arial" w:cs="Arial"/>
          <w:w w:val="102"/>
        </w:rPr>
        <w:t>avilion</w:t>
      </w:r>
      <w:r w:rsidRPr="00AB0BA2">
        <w:rPr>
          <w:rFonts w:ascii="Arial" w:eastAsia="Arial" w:hAnsi="Arial" w:cs="Arial"/>
          <w:w w:val="102"/>
        </w:rPr>
        <w:t xml:space="preserve"> begins before or ends after regular Library hours there is a $50 </w:t>
      </w:r>
      <w:r>
        <w:rPr>
          <w:rFonts w:ascii="Arial" w:eastAsia="Arial" w:hAnsi="Arial" w:cs="Arial"/>
          <w:w w:val="102"/>
        </w:rPr>
        <w:t xml:space="preserve">opening and/or </w:t>
      </w:r>
      <w:r w:rsidRPr="00AB0BA2">
        <w:rPr>
          <w:rFonts w:ascii="Arial" w:eastAsia="Arial" w:hAnsi="Arial" w:cs="Arial"/>
          <w:w w:val="102"/>
        </w:rPr>
        <w:t>closing fee</w:t>
      </w:r>
      <w:ins w:id="26" w:author="Director" w:date="2026-10-15T18:41:00Z">
        <w:r w:rsidR="003D3C65">
          <w:rPr>
            <w:rFonts w:ascii="Arial" w:eastAsia="Arial" w:hAnsi="Arial" w:cs="Arial"/>
            <w:w w:val="102"/>
          </w:rPr>
          <w:t xml:space="preserve"> if access to the storage shed is required</w:t>
        </w:r>
      </w:ins>
      <w:r w:rsidRPr="00AB0BA2">
        <w:rPr>
          <w:rFonts w:ascii="Arial" w:eastAsia="Arial" w:hAnsi="Arial" w:cs="Arial"/>
          <w:w w:val="102"/>
        </w:rPr>
        <w:t xml:space="preserve"> and a $100 refundable security and janitorial deposit. The Library may waive this requirement on a case-by-case basis, taking into consideration the means of the applicant.  </w:t>
      </w:r>
    </w:p>
    <w:p w14:paraId="14592E9A" w14:textId="01A888C5" w:rsidR="00F23280" w:rsidRDefault="00AB0BA2" w:rsidP="00F23280">
      <w:pPr>
        <w:spacing w:before="1" w:after="0" w:line="100" w:lineRule="exact"/>
        <w:rPr>
          <w:sz w:val="10"/>
          <w:szCs w:val="10"/>
        </w:rPr>
      </w:pPr>
      <w:r>
        <w:rPr>
          <w:sz w:val="10"/>
          <w:szCs w:val="10"/>
        </w:rPr>
        <w:tab/>
      </w:r>
    </w:p>
    <w:p w14:paraId="3C5D7C7C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1ADB9825" w14:textId="4F10B24D" w:rsidR="00F23280" w:rsidRDefault="00AB0BA2" w:rsidP="00F23280">
      <w:pPr>
        <w:spacing w:after="0" w:line="284" w:lineRule="auto"/>
        <w:ind w:left="820" w:right="9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bookmarkStart w:id="27" w:name="_Hlk242983695"/>
      <w:r w:rsidR="00F23280">
        <w:rPr>
          <w:rFonts w:ascii="Arial" w:eastAsia="Arial" w:hAnsi="Arial" w:cs="Arial"/>
        </w:rPr>
        <w:t>.</w:t>
      </w:r>
      <w:r w:rsidR="00F23280">
        <w:rPr>
          <w:rFonts w:ascii="Arial" w:eastAsia="Arial" w:hAnsi="Arial" w:cs="Arial"/>
          <w:spacing w:val="5"/>
        </w:rPr>
        <w:t xml:space="preserve"> For-profit groups and </w:t>
      </w:r>
      <w:r w:rsidR="003039E9">
        <w:rPr>
          <w:rFonts w:ascii="Arial" w:eastAsia="Arial" w:hAnsi="Arial" w:cs="Arial"/>
          <w:spacing w:val="5"/>
        </w:rPr>
        <w:t xml:space="preserve">nonprofit </w:t>
      </w:r>
      <w:r w:rsidR="00F23280">
        <w:rPr>
          <w:rFonts w:ascii="Arial" w:eastAsia="Arial" w:hAnsi="Arial" w:cs="Arial"/>
          <w:spacing w:val="5"/>
        </w:rPr>
        <w:t xml:space="preserve">organizations that have liability insurance must submit </w:t>
      </w:r>
      <w:r w:rsidR="00F23280">
        <w:rPr>
          <w:rFonts w:ascii="Arial" w:eastAsia="Arial" w:hAnsi="Arial" w:cs="Arial"/>
        </w:rPr>
        <w:t>proof</w:t>
      </w:r>
      <w:r w:rsidR="00F23280">
        <w:rPr>
          <w:rFonts w:ascii="Arial" w:eastAsia="Arial" w:hAnsi="Arial" w:cs="Arial"/>
          <w:spacing w:val="12"/>
        </w:rPr>
        <w:t xml:space="preserve"> </w:t>
      </w:r>
      <w:r w:rsidR="00F23280">
        <w:rPr>
          <w:rFonts w:ascii="Arial" w:eastAsia="Arial" w:hAnsi="Arial" w:cs="Arial"/>
        </w:rPr>
        <w:t>of</w:t>
      </w:r>
      <w:r w:rsidR="00F23280">
        <w:rPr>
          <w:rFonts w:ascii="Arial" w:eastAsia="Arial" w:hAnsi="Arial" w:cs="Arial"/>
          <w:spacing w:val="5"/>
        </w:rPr>
        <w:t xml:space="preserve"> </w:t>
      </w:r>
      <w:r w:rsidR="00F23280">
        <w:rPr>
          <w:rFonts w:ascii="Arial" w:eastAsia="Arial" w:hAnsi="Arial" w:cs="Arial"/>
        </w:rPr>
        <w:t>insurance</w:t>
      </w:r>
      <w:r w:rsidR="00F23280">
        <w:rPr>
          <w:rFonts w:ascii="Arial" w:eastAsia="Arial" w:hAnsi="Arial" w:cs="Arial"/>
          <w:spacing w:val="20"/>
        </w:rPr>
        <w:t xml:space="preserve"> </w:t>
      </w:r>
      <w:r w:rsidR="00F23280">
        <w:rPr>
          <w:rFonts w:ascii="Arial" w:eastAsia="Arial" w:hAnsi="Arial" w:cs="Arial"/>
        </w:rPr>
        <w:t>for</w:t>
      </w:r>
      <w:r w:rsidR="00F23280">
        <w:rPr>
          <w:rFonts w:ascii="Arial" w:eastAsia="Arial" w:hAnsi="Arial" w:cs="Arial"/>
          <w:spacing w:val="6"/>
        </w:rPr>
        <w:t xml:space="preserve"> </w:t>
      </w:r>
      <w:r w:rsidR="00F23280">
        <w:rPr>
          <w:rFonts w:ascii="Arial" w:eastAsia="Arial" w:hAnsi="Arial" w:cs="Arial"/>
        </w:rPr>
        <w:t>any</w:t>
      </w:r>
      <w:r w:rsidR="00F23280">
        <w:rPr>
          <w:rFonts w:ascii="Arial" w:eastAsia="Arial" w:hAnsi="Arial" w:cs="Arial"/>
          <w:spacing w:val="8"/>
        </w:rPr>
        <w:t xml:space="preserve"> </w:t>
      </w:r>
      <w:r w:rsidR="00F23280">
        <w:rPr>
          <w:rFonts w:ascii="Arial" w:eastAsia="Arial" w:hAnsi="Arial" w:cs="Arial"/>
        </w:rPr>
        <w:t>use</w:t>
      </w:r>
      <w:r w:rsidR="00F23280">
        <w:rPr>
          <w:rFonts w:ascii="Arial" w:eastAsia="Arial" w:hAnsi="Arial" w:cs="Arial"/>
          <w:spacing w:val="8"/>
        </w:rPr>
        <w:t xml:space="preserve"> </w:t>
      </w:r>
      <w:r w:rsidR="00F23280">
        <w:rPr>
          <w:rFonts w:ascii="Arial" w:eastAsia="Arial" w:hAnsi="Arial" w:cs="Arial"/>
        </w:rPr>
        <w:t>of</w:t>
      </w:r>
      <w:r w:rsidR="00F23280">
        <w:rPr>
          <w:rFonts w:ascii="Arial" w:eastAsia="Arial" w:hAnsi="Arial" w:cs="Arial"/>
          <w:spacing w:val="5"/>
        </w:rPr>
        <w:t xml:space="preserve"> </w:t>
      </w:r>
      <w:r w:rsidR="00F23280">
        <w:rPr>
          <w:rFonts w:ascii="Arial" w:eastAsia="Arial" w:hAnsi="Arial" w:cs="Arial"/>
        </w:rPr>
        <w:t>the</w:t>
      </w:r>
      <w:r w:rsidR="00F23280">
        <w:rPr>
          <w:rFonts w:ascii="Arial" w:eastAsia="Arial" w:hAnsi="Arial" w:cs="Arial"/>
          <w:spacing w:val="7"/>
        </w:rPr>
        <w:t xml:space="preserve"> </w:t>
      </w:r>
      <w:r w:rsidR="002B71E0">
        <w:rPr>
          <w:rFonts w:ascii="Arial" w:eastAsia="Arial" w:hAnsi="Arial" w:cs="Arial"/>
        </w:rPr>
        <w:t>Pavilion</w:t>
      </w:r>
      <w:r w:rsidR="00F23280">
        <w:rPr>
          <w:rFonts w:ascii="Arial" w:eastAsia="Arial" w:hAnsi="Arial" w:cs="Arial"/>
          <w:w w:val="102"/>
        </w:rPr>
        <w:t xml:space="preserve"> </w:t>
      </w:r>
      <w:r w:rsidR="00F23280">
        <w:rPr>
          <w:rFonts w:ascii="Arial" w:eastAsia="Arial" w:hAnsi="Arial" w:cs="Arial"/>
        </w:rPr>
        <w:t>for</w:t>
      </w:r>
      <w:r w:rsidR="00F23280">
        <w:rPr>
          <w:rFonts w:ascii="Arial" w:eastAsia="Arial" w:hAnsi="Arial" w:cs="Arial"/>
          <w:spacing w:val="6"/>
        </w:rPr>
        <w:t xml:space="preserve"> </w:t>
      </w:r>
      <w:r w:rsidR="00F23280">
        <w:rPr>
          <w:rFonts w:ascii="Arial" w:eastAsia="Arial" w:hAnsi="Arial" w:cs="Arial"/>
        </w:rPr>
        <w:t>events</w:t>
      </w:r>
      <w:r w:rsidR="00F23280">
        <w:rPr>
          <w:rFonts w:ascii="Arial" w:eastAsia="Arial" w:hAnsi="Arial" w:cs="Arial"/>
          <w:spacing w:val="14"/>
        </w:rPr>
        <w:t xml:space="preserve"> </w:t>
      </w:r>
      <w:r w:rsidR="00F23280">
        <w:rPr>
          <w:rFonts w:ascii="Arial" w:eastAsia="Arial" w:hAnsi="Arial" w:cs="Arial"/>
        </w:rPr>
        <w:t>that</w:t>
      </w:r>
      <w:r w:rsidR="00F23280">
        <w:rPr>
          <w:rFonts w:ascii="Arial" w:eastAsia="Arial" w:hAnsi="Arial" w:cs="Arial"/>
          <w:spacing w:val="8"/>
        </w:rPr>
        <w:t xml:space="preserve"> </w:t>
      </w:r>
      <w:r w:rsidR="00F23280">
        <w:rPr>
          <w:rFonts w:ascii="Arial" w:eastAsia="Arial" w:hAnsi="Arial" w:cs="Arial"/>
        </w:rPr>
        <w:t>are</w:t>
      </w:r>
      <w:r w:rsidR="00F23280">
        <w:rPr>
          <w:rFonts w:ascii="Arial" w:eastAsia="Arial" w:hAnsi="Arial" w:cs="Arial"/>
          <w:spacing w:val="7"/>
        </w:rPr>
        <w:t xml:space="preserve"> </w:t>
      </w:r>
      <w:r w:rsidR="00F23280">
        <w:rPr>
          <w:rFonts w:ascii="Arial" w:eastAsia="Arial" w:hAnsi="Arial" w:cs="Arial"/>
        </w:rPr>
        <w:t>not</w:t>
      </w:r>
      <w:r w:rsidR="00F23280">
        <w:rPr>
          <w:rFonts w:ascii="Arial" w:eastAsia="Arial" w:hAnsi="Arial" w:cs="Arial"/>
          <w:spacing w:val="7"/>
        </w:rPr>
        <w:t xml:space="preserve"> </w:t>
      </w:r>
      <w:r w:rsidR="00F23280">
        <w:rPr>
          <w:rFonts w:ascii="Arial" w:eastAsia="Arial" w:hAnsi="Arial" w:cs="Arial"/>
        </w:rPr>
        <w:t>sponsored</w:t>
      </w:r>
      <w:r w:rsidR="00F23280">
        <w:rPr>
          <w:rFonts w:ascii="Arial" w:eastAsia="Arial" w:hAnsi="Arial" w:cs="Arial"/>
          <w:spacing w:val="22"/>
        </w:rPr>
        <w:t xml:space="preserve"> </w:t>
      </w:r>
      <w:r w:rsidR="00F23280">
        <w:rPr>
          <w:rFonts w:ascii="Arial" w:eastAsia="Arial" w:hAnsi="Arial" w:cs="Arial"/>
        </w:rPr>
        <w:t>by</w:t>
      </w:r>
      <w:r w:rsidR="00F23280">
        <w:rPr>
          <w:rFonts w:ascii="Arial" w:eastAsia="Arial" w:hAnsi="Arial" w:cs="Arial"/>
          <w:spacing w:val="6"/>
        </w:rPr>
        <w:t xml:space="preserve"> </w:t>
      </w:r>
      <w:r w:rsidR="00F23280">
        <w:rPr>
          <w:rFonts w:ascii="Arial" w:eastAsia="Arial" w:hAnsi="Arial" w:cs="Arial"/>
        </w:rPr>
        <w:t>the</w:t>
      </w:r>
      <w:r w:rsidR="00F23280">
        <w:rPr>
          <w:rFonts w:ascii="Arial" w:eastAsia="Arial" w:hAnsi="Arial" w:cs="Arial"/>
          <w:spacing w:val="7"/>
        </w:rPr>
        <w:t xml:space="preserve"> </w:t>
      </w:r>
      <w:r w:rsidR="00F23280">
        <w:rPr>
          <w:rFonts w:ascii="Arial" w:eastAsia="Arial" w:hAnsi="Arial" w:cs="Arial"/>
        </w:rPr>
        <w:t xml:space="preserve">Library. </w:t>
      </w:r>
      <w:moveFromRangeStart w:id="28" w:author="Director" w:date="2026-10-15T18:42:00Z" w:name="move242982148"/>
      <w:moveFrom w:id="29" w:author="Director" w:date="2026-10-15T18:42:00Z">
        <w:r w:rsidR="00F23280" w:rsidDel="003D3C65">
          <w:rPr>
            <w:rFonts w:ascii="Arial" w:eastAsia="Arial" w:hAnsi="Arial" w:cs="Arial"/>
          </w:rPr>
          <w:t>All applicants</w:t>
        </w:r>
        <w:r w:rsidR="00F23280" w:rsidDel="003D3C65">
          <w:rPr>
            <w:rFonts w:ascii="Arial" w:eastAsia="Arial" w:hAnsi="Arial" w:cs="Arial"/>
            <w:spacing w:val="21"/>
          </w:rPr>
          <w:t xml:space="preserve"> </w:t>
        </w:r>
        <w:r w:rsidR="00F23280" w:rsidDel="003D3C65">
          <w:rPr>
            <w:rFonts w:ascii="Arial" w:eastAsia="Arial" w:hAnsi="Arial" w:cs="Arial"/>
          </w:rPr>
          <w:t>must</w:t>
        </w:r>
        <w:r w:rsidR="00F23280" w:rsidDel="003D3C65">
          <w:rPr>
            <w:rFonts w:ascii="Arial" w:eastAsia="Arial" w:hAnsi="Arial" w:cs="Arial"/>
            <w:spacing w:val="11"/>
          </w:rPr>
          <w:t xml:space="preserve"> </w:t>
        </w:r>
        <w:r w:rsidR="00F23280" w:rsidDel="003D3C65">
          <w:rPr>
            <w:rFonts w:ascii="Arial" w:eastAsia="Arial" w:hAnsi="Arial" w:cs="Arial"/>
          </w:rPr>
          <w:t>also</w:t>
        </w:r>
        <w:r w:rsidR="00F23280" w:rsidDel="003D3C65">
          <w:rPr>
            <w:rFonts w:ascii="Arial" w:eastAsia="Arial" w:hAnsi="Arial" w:cs="Arial"/>
            <w:spacing w:val="9"/>
          </w:rPr>
          <w:t xml:space="preserve"> </w:t>
        </w:r>
        <w:r w:rsidR="00F23280" w:rsidDel="003D3C65">
          <w:rPr>
            <w:rFonts w:ascii="Arial" w:eastAsia="Arial" w:hAnsi="Arial" w:cs="Arial"/>
          </w:rPr>
          <w:t>sign</w:t>
        </w:r>
        <w:r w:rsidR="00F23280" w:rsidDel="003D3C65">
          <w:rPr>
            <w:rFonts w:ascii="Arial" w:eastAsia="Arial" w:hAnsi="Arial" w:cs="Arial"/>
            <w:spacing w:val="9"/>
          </w:rPr>
          <w:t xml:space="preserve"> </w:t>
        </w:r>
        <w:r w:rsidR="00F23280" w:rsidDel="003D3C65">
          <w:rPr>
            <w:rFonts w:ascii="Arial" w:eastAsia="Arial" w:hAnsi="Arial" w:cs="Arial"/>
            <w:w w:val="102"/>
          </w:rPr>
          <w:t xml:space="preserve">the </w:t>
        </w:r>
        <w:r w:rsidR="00F23280" w:rsidDel="003D3C65">
          <w:rPr>
            <w:rFonts w:ascii="Arial" w:eastAsia="Arial" w:hAnsi="Arial" w:cs="Arial"/>
          </w:rPr>
          <w:t>provided</w:t>
        </w:r>
        <w:r w:rsidR="00F23280" w:rsidDel="003D3C65">
          <w:rPr>
            <w:rFonts w:ascii="Arial" w:eastAsia="Arial" w:hAnsi="Arial" w:cs="Arial"/>
            <w:spacing w:val="18"/>
          </w:rPr>
          <w:t xml:space="preserve"> </w:t>
        </w:r>
        <w:r w:rsidR="00F23280" w:rsidDel="003D3C65">
          <w:rPr>
            <w:rFonts w:ascii="Arial" w:eastAsia="Arial" w:hAnsi="Arial" w:cs="Arial"/>
          </w:rPr>
          <w:t>Indemnification</w:t>
        </w:r>
        <w:r w:rsidR="00F23280" w:rsidDel="003D3C65">
          <w:rPr>
            <w:rFonts w:ascii="Arial" w:eastAsia="Arial" w:hAnsi="Arial" w:cs="Arial"/>
            <w:spacing w:val="31"/>
          </w:rPr>
          <w:t xml:space="preserve"> </w:t>
        </w:r>
        <w:r w:rsidR="00F23280" w:rsidDel="003D3C65">
          <w:rPr>
            <w:rFonts w:ascii="Arial" w:eastAsia="Arial" w:hAnsi="Arial" w:cs="Arial"/>
            <w:w w:val="102"/>
          </w:rPr>
          <w:t xml:space="preserve">Form. </w:t>
        </w:r>
      </w:moveFrom>
      <w:moveFromRangeEnd w:id="28"/>
      <w:r>
        <w:rPr>
          <w:rFonts w:ascii="Arial" w:eastAsia="Arial" w:hAnsi="Arial" w:cs="Arial"/>
          <w:i/>
          <w:w w:val="102"/>
        </w:rPr>
        <w:t>I</w:t>
      </w:r>
      <w:r w:rsidR="00F23280" w:rsidRPr="008D0772">
        <w:rPr>
          <w:rFonts w:ascii="Arial" w:eastAsia="Arial" w:hAnsi="Arial" w:cs="Arial"/>
          <w:i/>
          <w:w w:val="102"/>
        </w:rPr>
        <w:t>ndividuals</w:t>
      </w:r>
      <w:r w:rsidR="00F23280">
        <w:rPr>
          <w:rFonts w:ascii="Arial" w:eastAsia="Arial" w:hAnsi="Arial" w:cs="Arial"/>
          <w:w w:val="102"/>
        </w:rPr>
        <w:t xml:space="preserve"> requesting use of the space </w:t>
      </w:r>
      <w:r>
        <w:rPr>
          <w:rFonts w:ascii="Arial" w:eastAsia="Arial" w:hAnsi="Arial" w:cs="Arial"/>
          <w:w w:val="102"/>
        </w:rPr>
        <w:t xml:space="preserve">should </w:t>
      </w:r>
      <w:r w:rsidR="00F23280">
        <w:rPr>
          <w:rFonts w:ascii="Arial" w:eastAsia="Arial" w:hAnsi="Arial" w:cs="Arial"/>
          <w:w w:val="102"/>
        </w:rPr>
        <w:t>show us a copy of their homeowners’ and/or liability insurance. The Library may waive this requirement on a case-by-case basis</w:t>
      </w:r>
      <w:ins w:id="30" w:author="Director" w:date="2026-10-15T18:42:00Z">
        <w:r w:rsidR="003D3C65" w:rsidRPr="003D3C65">
          <w:rPr>
            <w:rFonts w:ascii="Arial" w:eastAsia="Arial" w:hAnsi="Arial" w:cs="Arial"/>
            <w:w w:val="102"/>
          </w:rPr>
          <w:t xml:space="preserve"> </w:t>
        </w:r>
        <w:r w:rsidR="003D3C65">
          <w:rPr>
            <w:rFonts w:ascii="Arial" w:eastAsia="Arial" w:hAnsi="Arial" w:cs="Arial"/>
            <w:w w:val="102"/>
          </w:rPr>
          <w:t>for individuals and nonprofit organizations</w:t>
        </w:r>
      </w:ins>
      <w:r w:rsidR="00F23280">
        <w:rPr>
          <w:rFonts w:ascii="Arial" w:eastAsia="Arial" w:hAnsi="Arial" w:cs="Arial"/>
          <w:w w:val="102"/>
        </w:rPr>
        <w:t xml:space="preserve">, taking into consideration the </w:t>
      </w:r>
      <w:ins w:id="31" w:author="Director" w:date="2026-10-15T18:43:00Z">
        <w:r w:rsidR="003D3C65">
          <w:rPr>
            <w:rFonts w:ascii="Arial" w:eastAsia="Arial" w:hAnsi="Arial" w:cs="Arial"/>
            <w:w w:val="102"/>
          </w:rPr>
          <w:t xml:space="preserve">nature of the use and the </w:t>
        </w:r>
      </w:ins>
      <w:r w:rsidR="00F23280">
        <w:rPr>
          <w:rFonts w:ascii="Arial" w:eastAsia="Arial" w:hAnsi="Arial" w:cs="Arial"/>
          <w:w w:val="102"/>
        </w:rPr>
        <w:t xml:space="preserve">means of the applicant. </w:t>
      </w:r>
      <w:moveToRangeStart w:id="32" w:author="Director" w:date="2026-10-15T18:42:00Z" w:name="move242982148"/>
      <w:moveTo w:id="33" w:author="Director" w:date="2026-10-15T18:42:00Z">
        <w:r w:rsidR="003D3C65">
          <w:rPr>
            <w:rFonts w:ascii="Arial" w:eastAsia="Arial" w:hAnsi="Arial" w:cs="Arial"/>
          </w:rPr>
          <w:t>All applicants</w:t>
        </w:r>
        <w:r w:rsidR="003D3C65">
          <w:rPr>
            <w:rFonts w:ascii="Arial" w:eastAsia="Arial" w:hAnsi="Arial" w:cs="Arial"/>
            <w:spacing w:val="21"/>
          </w:rPr>
          <w:t xml:space="preserve"> </w:t>
        </w:r>
        <w:r w:rsidR="003D3C65">
          <w:rPr>
            <w:rFonts w:ascii="Arial" w:eastAsia="Arial" w:hAnsi="Arial" w:cs="Arial"/>
          </w:rPr>
          <w:t>must</w:t>
        </w:r>
        <w:r w:rsidR="003D3C65">
          <w:rPr>
            <w:rFonts w:ascii="Arial" w:eastAsia="Arial" w:hAnsi="Arial" w:cs="Arial"/>
            <w:spacing w:val="11"/>
          </w:rPr>
          <w:t xml:space="preserve"> </w:t>
        </w:r>
        <w:del w:id="34" w:author="Director" w:date="2026-10-15T18:42:00Z">
          <w:r w:rsidR="003D3C65" w:rsidDel="003D3C65">
            <w:rPr>
              <w:rFonts w:ascii="Arial" w:eastAsia="Arial" w:hAnsi="Arial" w:cs="Arial"/>
            </w:rPr>
            <w:delText>also</w:delText>
          </w:r>
          <w:r w:rsidR="003D3C65" w:rsidDel="003D3C65">
            <w:rPr>
              <w:rFonts w:ascii="Arial" w:eastAsia="Arial" w:hAnsi="Arial" w:cs="Arial"/>
              <w:spacing w:val="9"/>
            </w:rPr>
            <w:delText xml:space="preserve"> </w:delText>
          </w:r>
        </w:del>
        <w:r w:rsidR="003D3C65">
          <w:rPr>
            <w:rFonts w:ascii="Arial" w:eastAsia="Arial" w:hAnsi="Arial" w:cs="Arial"/>
          </w:rPr>
          <w:t>sign</w:t>
        </w:r>
        <w:r w:rsidR="003D3C65">
          <w:rPr>
            <w:rFonts w:ascii="Arial" w:eastAsia="Arial" w:hAnsi="Arial" w:cs="Arial"/>
            <w:spacing w:val="9"/>
          </w:rPr>
          <w:t xml:space="preserve"> </w:t>
        </w:r>
        <w:r w:rsidR="003D3C65">
          <w:rPr>
            <w:rFonts w:ascii="Arial" w:eastAsia="Arial" w:hAnsi="Arial" w:cs="Arial"/>
            <w:w w:val="102"/>
          </w:rPr>
          <w:t xml:space="preserve">the </w:t>
        </w:r>
        <w:r w:rsidR="003D3C65">
          <w:rPr>
            <w:rFonts w:ascii="Arial" w:eastAsia="Arial" w:hAnsi="Arial" w:cs="Arial"/>
          </w:rPr>
          <w:t>provided</w:t>
        </w:r>
        <w:r w:rsidR="003D3C65">
          <w:rPr>
            <w:rFonts w:ascii="Arial" w:eastAsia="Arial" w:hAnsi="Arial" w:cs="Arial"/>
            <w:spacing w:val="18"/>
          </w:rPr>
          <w:t xml:space="preserve"> </w:t>
        </w:r>
        <w:r w:rsidR="003D3C65">
          <w:rPr>
            <w:rFonts w:ascii="Arial" w:eastAsia="Arial" w:hAnsi="Arial" w:cs="Arial"/>
          </w:rPr>
          <w:t>Indemnification</w:t>
        </w:r>
        <w:r w:rsidR="003D3C65">
          <w:rPr>
            <w:rFonts w:ascii="Arial" w:eastAsia="Arial" w:hAnsi="Arial" w:cs="Arial"/>
            <w:spacing w:val="31"/>
          </w:rPr>
          <w:t xml:space="preserve"> </w:t>
        </w:r>
        <w:r w:rsidR="003D3C65">
          <w:rPr>
            <w:rFonts w:ascii="Arial" w:eastAsia="Arial" w:hAnsi="Arial" w:cs="Arial"/>
            <w:w w:val="102"/>
          </w:rPr>
          <w:t xml:space="preserve">Form. </w:t>
        </w:r>
      </w:moveTo>
      <w:moveToRangeEnd w:id="32"/>
      <w:r w:rsidR="00F23280">
        <w:rPr>
          <w:rFonts w:ascii="Arial" w:eastAsia="Arial" w:hAnsi="Arial" w:cs="Arial"/>
          <w:w w:val="102"/>
        </w:rPr>
        <w:t xml:space="preserve"> </w:t>
      </w:r>
    </w:p>
    <w:bookmarkEnd w:id="27"/>
    <w:p w14:paraId="756896AF" w14:textId="77777777" w:rsidR="00F23280" w:rsidRDefault="00F23280" w:rsidP="00F23280">
      <w:pPr>
        <w:spacing w:before="1" w:after="0" w:line="100" w:lineRule="exact"/>
        <w:rPr>
          <w:sz w:val="10"/>
          <w:szCs w:val="10"/>
        </w:rPr>
      </w:pPr>
    </w:p>
    <w:p w14:paraId="4869B035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1999CC2E" w14:textId="1B1BD533" w:rsidR="00F23280" w:rsidRDefault="00AB0BA2" w:rsidP="00F23280">
      <w:pPr>
        <w:spacing w:after="0" w:line="284" w:lineRule="auto"/>
        <w:ind w:left="820" w:right="9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 w:rsidR="00F23280">
        <w:rPr>
          <w:rFonts w:ascii="Arial" w:eastAsia="Arial" w:hAnsi="Arial" w:cs="Arial"/>
        </w:rPr>
        <w:t>.</w:t>
      </w:r>
      <w:r w:rsidR="00F23280">
        <w:rPr>
          <w:rFonts w:ascii="Arial" w:eastAsia="Arial" w:hAnsi="Arial" w:cs="Arial"/>
          <w:spacing w:val="5"/>
        </w:rPr>
        <w:t xml:space="preserve"> </w:t>
      </w:r>
      <w:r w:rsidR="00F23280">
        <w:rPr>
          <w:rFonts w:ascii="Arial" w:eastAsia="Arial" w:hAnsi="Arial" w:cs="Arial"/>
        </w:rPr>
        <w:t>Fees,</w:t>
      </w:r>
      <w:r w:rsidR="00F23280">
        <w:rPr>
          <w:rFonts w:ascii="Arial" w:eastAsia="Arial" w:hAnsi="Arial" w:cs="Arial"/>
          <w:spacing w:val="12"/>
        </w:rPr>
        <w:t xml:space="preserve"> </w:t>
      </w:r>
      <w:r w:rsidR="00F23280">
        <w:rPr>
          <w:rFonts w:ascii="Arial" w:eastAsia="Arial" w:hAnsi="Arial" w:cs="Arial"/>
        </w:rPr>
        <w:t>deposits,</w:t>
      </w:r>
      <w:r w:rsidR="00F23280">
        <w:rPr>
          <w:rFonts w:ascii="Arial" w:eastAsia="Arial" w:hAnsi="Arial" w:cs="Arial"/>
          <w:spacing w:val="19"/>
        </w:rPr>
        <w:t xml:space="preserve"> </w:t>
      </w:r>
      <w:r w:rsidR="00F23280">
        <w:rPr>
          <w:rFonts w:ascii="Arial" w:eastAsia="Arial" w:hAnsi="Arial" w:cs="Arial"/>
        </w:rPr>
        <w:t>and</w:t>
      </w:r>
      <w:r w:rsidR="00F23280">
        <w:rPr>
          <w:rFonts w:ascii="Arial" w:eastAsia="Arial" w:hAnsi="Arial" w:cs="Arial"/>
          <w:spacing w:val="8"/>
        </w:rPr>
        <w:t xml:space="preserve"> </w:t>
      </w:r>
      <w:r w:rsidR="00F23280">
        <w:rPr>
          <w:rFonts w:ascii="Arial" w:eastAsia="Arial" w:hAnsi="Arial" w:cs="Arial"/>
        </w:rPr>
        <w:t>proof</w:t>
      </w:r>
      <w:r w:rsidR="00F23280">
        <w:rPr>
          <w:rFonts w:ascii="Arial" w:eastAsia="Arial" w:hAnsi="Arial" w:cs="Arial"/>
          <w:spacing w:val="12"/>
        </w:rPr>
        <w:t xml:space="preserve"> </w:t>
      </w:r>
      <w:r w:rsidR="00F23280">
        <w:rPr>
          <w:rFonts w:ascii="Arial" w:eastAsia="Arial" w:hAnsi="Arial" w:cs="Arial"/>
        </w:rPr>
        <w:t>of</w:t>
      </w:r>
      <w:r w:rsidR="00F23280">
        <w:rPr>
          <w:rFonts w:ascii="Arial" w:eastAsia="Arial" w:hAnsi="Arial" w:cs="Arial"/>
          <w:spacing w:val="5"/>
        </w:rPr>
        <w:t xml:space="preserve"> </w:t>
      </w:r>
      <w:r w:rsidR="00F23280">
        <w:rPr>
          <w:rFonts w:ascii="Arial" w:eastAsia="Arial" w:hAnsi="Arial" w:cs="Arial"/>
        </w:rPr>
        <w:t>liability</w:t>
      </w:r>
      <w:r w:rsidR="00F23280">
        <w:rPr>
          <w:rFonts w:ascii="Arial" w:eastAsia="Arial" w:hAnsi="Arial" w:cs="Arial"/>
          <w:spacing w:val="16"/>
        </w:rPr>
        <w:t xml:space="preserve"> </w:t>
      </w:r>
      <w:r w:rsidR="00F23280">
        <w:rPr>
          <w:rFonts w:ascii="Arial" w:eastAsia="Arial" w:hAnsi="Arial" w:cs="Arial"/>
        </w:rPr>
        <w:t>insurance</w:t>
      </w:r>
      <w:r w:rsidR="00F23280">
        <w:rPr>
          <w:rFonts w:ascii="Arial" w:eastAsia="Arial" w:hAnsi="Arial" w:cs="Arial"/>
          <w:spacing w:val="20"/>
        </w:rPr>
        <w:t xml:space="preserve"> </w:t>
      </w:r>
      <w:r w:rsidR="00F23280">
        <w:rPr>
          <w:rFonts w:ascii="Arial" w:eastAsia="Arial" w:hAnsi="Arial" w:cs="Arial"/>
        </w:rPr>
        <w:t>must</w:t>
      </w:r>
      <w:r w:rsidR="00F23280">
        <w:rPr>
          <w:rFonts w:ascii="Arial" w:eastAsia="Arial" w:hAnsi="Arial" w:cs="Arial"/>
          <w:spacing w:val="11"/>
        </w:rPr>
        <w:t xml:space="preserve"> </w:t>
      </w:r>
      <w:r w:rsidR="00F23280">
        <w:rPr>
          <w:rFonts w:ascii="Arial" w:eastAsia="Arial" w:hAnsi="Arial" w:cs="Arial"/>
        </w:rPr>
        <w:t>be</w:t>
      </w:r>
      <w:r w:rsidR="00F23280">
        <w:rPr>
          <w:rFonts w:ascii="Arial" w:eastAsia="Arial" w:hAnsi="Arial" w:cs="Arial"/>
          <w:spacing w:val="6"/>
        </w:rPr>
        <w:t xml:space="preserve"> </w:t>
      </w:r>
      <w:r w:rsidR="00F23280">
        <w:rPr>
          <w:rFonts w:ascii="Arial" w:eastAsia="Arial" w:hAnsi="Arial" w:cs="Arial"/>
        </w:rPr>
        <w:t>submitted</w:t>
      </w:r>
      <w:r w:rsidR="00F23280">
        <w:rPr>
          <w:rFonts w:ascii="Arial" w:eastAsia="Arial" w:hAnsi="Arial" w:cs="Arial"/>
          <w:spacing w:val="20"/>
        </w:rPr>
        <w:t xml:space="preserve"> </w:t>
      </w:r>
      <w:r w:rsidR="00F23280">
        <w:rPr>
          <w:rFonts w:ascii="Arial" w:eastAsia="Arial" w:hAnsi="Arial" w:cs="Arial"/>
        </w:rPr>
        <w:t>three</w:t>
      </w:r>
      <w:r w:rsidR="00F23280">
        <w:rPr>
          <w:rFonts w:ascii="Arial" w:eastAsia="Arial" w:hAnsi="Arial" w:cs="Arial"/>
          <w:spacing w:val="11"/>
        </w:rPr>
        <w:t xml:space="preserve"> </w:t>
      </w:r>
      <w:r w:rsidR="00F23280">
        <w:rPr>
          <w:rFonts w:ascii="Arial" w:eastAsia="Arial" w:hAnsi="Arial" w:cs="Arial"/>
        </w:rPr>
        <w:t>(3)</w:t>
      </w:r>
      <w:r w:rsidR="00F23280">
        <w:rPr>
          <w:rFonts w:ascii="Arial" w:eastAsia="Arial" w:hAnsi="Arial" w:cs="Arial"/>
          <w:spacing w:val="6"/>
        </w:rPr>
        <w:t xml:space="preserve"> </w:t>
      </w:r>
      <w:r w:rsidR="00F23280">
        <w:rPr>
          <w:rFonts w:ascii="Arial" w:eastAsia="Arial" w:hAnsi="Arial" w:cs="Arial"/>
          <w:w w:val="102"/>
        </w:rPr>
        <w:t xml:space="preserve">weeks </w:t>
      </w:r>
      <w:r w:rsidR="00F23280">
        <w:rPr>
          <w:rFonts w:ascii="Arial" w:eastAsia="Arial" w:hAnsi="Arial" w:cs="Arial"/>
        </w:rPr>
        <w:t>before</w:t>
      </w:r>
      <w:r w:rsidR="00F23280">
        <w:rPr>
          <w:rFonts w:ascii="Arial" w:eastAsia="Arial" w:hAnsi="Arial" w:cs="Arial"/>
          <w:spacing w:val="13"/>
        </w:rPr>
        <w:t xml:space="preserve"> </w:t>
      </w:r>
      <w:r w:rsidR="00F23280">
        <w:rPr>
          <w:rFonts w:ascii="Arial" w:eastAsia="Arial" w:hAnsi="Arial" w:cs="Arial"/>
        </w:rPr>
        <w:t>the</w:t>
      </w:r>
      <w:r w:rsidR="00F23280">
        <w:rPr>
          <w:rFonts w:ascii="Arial" w:eastAsia="Arial" w:hAnsi="Arial" w:cs="Arial"/>
          <w:spacing w:val="7"/>
        </w:rPr>
        <w:t xml:space="preserve"> </w:t>
      </w:r>
      <w:r w:rsidR="00F23280">
        <w:rPr>
          <w:rFonts w:ascii="Arial" w:eastAsia="Arial" w:hAnsi="Arial" w:cs="Arial"/>
          <w:w w:val="102"/>
        </w:rPr>
        <w:t>event.</w:t>
      </w:r>
    </w:p>
    <w:p w14:paraId="3C3ABBE8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344779CA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3518114D" w14:textId="77777777" w:rsidR="00F23280" w:rsidRDefault="00F23280" w:rsidP="00F23280">
      <w:pPr>
        <w:spacing w:before="1" w:after="0" w:line="200" w:lineRule="exact"/>
        <w:rPr>
          <w:sz w:val="20"/>
          <w:szCs w:val="20"/>
        </w:rPr>
      </w:pPr>
    </w:p>
    <w:p w14:paraId="775C856B" w14:textId="77777777" w:rsidR="00F23280" w:rsidRDefault="00F23280" w:rsidP="00F23280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POLICY</w:t>
      </w:r>
      <w:r>
        <w:rPr>
          <w:rFonts w:ascii="Arial" w:eastAsia="Arial" w:hAnsi="Arial" w:cs="Arial"/>
          <w:b/>
          <w:bCs/>
          <w:spacing w:val="17"/>
        </w:rPr>
        <w:t xml:space="preserve"> </w:t>
      </w:r>
      <w:r>
        <w:rPr>
          <w:rFonts w:ascii="Arial" w:eastAsia="Arial" w:hAnsi="Arial" w:cs="Arial"/>
          <w:b/>
          <w:bCs/>
          <w:w w:val="102"/>
        </w:rPr>
        <w:t>­</w:t>
      </w:r>
    </w:p>
    <w:p w14:paraId="337760E5" w14:textId="77777777" w:rsidR="00F23280" w:rsidRDefault="00F23280" w:rsidP="00F23280">
      <w:pPr>
        <w:spacing w:before="7" w:after="0" w:line="140" w:lineRule="exact"/>
        <w:rPr>
          <w:sz w:val="14"/>
          <w:szCs w:val="14"/>
        </w:rPr>
      </w:pPr>
    </w:p>
    <w:p w14:paraId="05CCF0F6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2244B096" w14:textId="51D54370" w:rsidR="00F23280" w:rsidRDefault="00F23280" w:rsidP="00F23280">
      <w:pPr>
        <w:spacing w:after="0" w:line="284" w:lineRule="auto"/>
        <w:ind w:left="820" w:right="189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2B71E0">
        <w:rPr>
          <w:rFonts w:ascii="Arial" w:eastAsia="Arial" w:hAnsi="Arial" w:cs="Arial"/>
        </w:rPr>
        <w:t>Pavilion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non­Library</w:t>
      </w:r>
      <w:proofErr w:type="spellEnd"/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groups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arranged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 xml:space="preserve">advance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application.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Making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application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does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constitute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reservation. 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w w:val="102"/>
        </w:rPr>
        <w:t xml:space="preserve">Applications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available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from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submitted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office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Director.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w w:val="102"/>
        </w:rPr>
        <w:t xml:space="preserve">See </w:t>
      </w:r>
      <w:r>
        <w:rPr>
          <w:rFonts w:ascii="Arial" w:eastAsia="Arial" w:hAnsi="Arial" w:cs="Arial"/>
        </w:rPr>
        <w:t>section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below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re: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>Applications.</w:t>
      </w:r>
    </w:p>
    <w:p w14:paraId="7D88F387" w14:textId="3BA84464" w:rsidR="00AB0BA2" w:rsidRDefault="00AB0BA2" w:rsidP="00F23280">
      <w:pPr>
        <w:spacing w:after="0" w:line="284" w:lineRule="auto"/>
        <w:ind w:left="820" w:right="189"/>
        <w:rPr>
          <w:rFonts w:ascii="Arial" w:eastAsia="Arial" w:hAnsi="Arial" w:cs="Arial"/>
        </w:rPr>
      </w:pPr>
    </w:p>
    <w:p w14:paraId="41548F90" w14:textId="4B580625" w:rsidR="00AB0BA2" w:rsidRDefault="00AB0BA2" w:rsidP="00F23280">
      <w:pPr>
        <w:spacing w:after="0" w:line="284" w:lineRule="auto"/>
        <w:ind w:left="820" w:right="18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 No events may begin before 10</w:t>
      </w:r>
      <w:del w:id="35" w:author="Director" w:date="2026-10-15T18:50:00Z">
        <w:r w:rsidDel="00B23A8D">
          <w:rPr>
            <w:rFonts w:ascii="Arial" w:eastAsia="Arial" w:hAnsi="Arial" w:cs="Arial"/>
          </w:rPr>
          <w:delText>:00</w:delText>
        </w:r>
      </w:del>
      <w:r>
        <w:rPr>
          <w:rFonts w:ascii="Arial" w:eastAsia="Arial" w:hAnsi="Arial" w:cs="Arial"/>
        </w:rPr>
        <w:t xml:space="preserve"> a.m. All events must end by sunset.</w:t>
      </w:r>
    </w:p>
    <w:p w14:paraId="40372C34" w14:textId="77777777" w:rsidR="00F23280" w:rsidRDefault="00F23280" w:rsidP="00F23280">
      <w:pPr>
        <w:spacing w:before="1" w:after="0" w:line="100" w:lineRule="exact"/>
        <w:rPr>
          <w:sz w:val="10"/>
          <w:szCs w:val="10"/>
        </w:rPr>
      </w:pPr>
    </w:p>
    <w:p w14:paraId="1FA7AC32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5949AE8B" w14:textId="15CEC19F" w:rsidR="0049791A" w:rsidRDefault="00AB0BA2" w:rsidP="002B71E0">
      <w:pPr>
        <w:spacing w:after="0" w:line="284" w:lineRule="auto"/>
        <w:ind w:left="820" w:right="54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</w:t>
      </w:r>
      <w:r w:rsidR="00F23280">
        <w:rPr>
          <w:rFonts w:ascii="Arial" w:eastAsia="Arial" w:hAnsi="Arial" w:cs="Arial"/>
        </w:rPr>
        <w:t>.</w:t>
      </w:r>
      <w:r w:rsidR="00F23280">
        <w:rPr>
          <w:rFonts w:ascii="Arial" w:eastAsia="Arial" w:hAnsi="Arial" w:cs="Arial"/>
          <w:spacing w:val="5"/>
        </w:rPr>
        <w:t xml:space="preserve"> </w:t>
      </w:r>
      <w:r w:rsidR="002B71E0" w:rsidRPr="002B71E0">
        <w:rPr>
          <w:rFonts w:ascii="Arial" w:eastAsia="Arial" w:hAnsi="Arial" w:cs="Arial"/>
        </w:rPr>
        <w:t>The Library’s kitchen is not available for groups renting the Pavilion. Grilling</w:t>
      </w:r>
      <w:r w:rsidR="002B71E0">
        <w:rPr>
          <w:rFonts w:ascii="Arial" w:eastAsia="Arial" w:hAnsi="Arial" w:cs="Arial"/>
        </w:rPr>
        <w:t>, barbequing, or hot plates are</w:t>
      </w:r>
      <w:r w:rsidR="002B71E0" w:rsidRPr="002B71E0">
        <w:rPr>
          <w:rFonts w:ascii="Arial" w:eastAsia="Arial" w:hAnsi="Arial" w:cs="Arial"/>
        </w:rPr>
        <w:t xml:space="preserve"> not allowed at non-Library Pavilion events. </w:t>
      </w:r>
    </w:p>
    <w:p w14:paraId="4779B46D" w14:textId="77777777" w:rsidR="0049791A" w:rsidRDefault="0049791A" w:rsidP="002B71E0">
      <w:pPr>
        <w:spacing w:after="0" w:line="284" w:lineRule="auto"/>
        <w:ind w:left="820" w:right="541"/>
        <w:rPr>
          <w:rFonts w:ascii="Arial" w:eastAsia="Arial" w:hAnsi="Arial" w:cs="Arial"/>
        </w:rPr>
      </w:pPr>
    </w:p>
    <w:p w14:paraId="28C6B11C" w14:textId="37E6BE2A" w:rsidR="002B71E0" w:rsidRPr="002B71E0" w:rsidRDefault="00AB0BA2" w:rsidP="002B71E0">
      <w:pPr>
        <w:spacing w:after="0" w:line="284" w:lineRule="auto"/>
        <w:ind w:left="820" w:right="54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 w:rsidR="0049791A">
        <w:rPr>
          <w:rFonts w:ascii="Arial" w:eastAsia="Arial" w:hAnsi="Arial" w:cs="Arial"/>
        </w:rPr>
        <w:t xml:space="preserve">. </w:t>
      </w:r>
      <w:r w:rsidR="002B71E0">
        <w:rPr>
          <w:rFonts w:ascii="Arial" w:eastAsia="Arial" w:hAnsi="Arial" w:cs="Arial"/>
        </w:rPr>
        <w:t>Renter must provide their own supplies, including garbage bags.</w:t>
      </w:r>
      <w:r w:rsidR="0049791A">
        <w:rPr>
          <w:rFonts w:ascii="Arial" w:eastAsia="Arial" w:hAnsi="Arial" w:cs="Arial"/>
        </w:rPr>
        <w:t xml:space="preserve"> </w:t>
      </w:r>
      <w:r w:rsidR="00C36795">
        <w:rPr>
          <w:rFonts w:ascii="Arial" w:eastAsia="Arial" w:hAnsi="Arial" w:cs="Arial"/>
        </w:rPr>
        <w:t>Renters may provide their own sound equipment.</w:t>
      </w:r>
    </w:p>
    <w:p w14:paraId="698549F3" w14:textId="77777777" w:rsidR="002B71E0" w:rsidRPr="002B71E0" w:rsidRDefault="002B71E0" w:rsidP="002B71E0">
      <w:pPr>
        <w:spacing w:after="0" w:line="284" w:lineRule="auto"/>
        <w:ind w:left="820" w:right="541"/>
        <w:rPr>
          <w:rFonts w:ascii="Arial" w:eastAsia="Arial" w:hAnsi="Arial" w:cs="Arial"/>
        </w:rPr>
      </w:pPr>
    </w:p>
    <w:p w14:paraId="7E85C3D1" w14:textId="2A1A1D16" w:rsidR="00F23280" w:rsidRDefault="00AB0BA2" w:rsidP="002B71E0">
      <w:pPr>
        <w:spacing w:after="0" w:line="284" w:lineRule="auto"/>
        <w:ind w:left="820" w:right="54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</w:t>
      </w:r>
      <w:r w:rsidR="002B71E0" w:rsidRPr="002B71E0">
        <w:rPr>
          <w:rFonts w:ascii="Arial" w:eastAsia="Arial" w:hAnsi="Arial" w:cs="Arial"/>
        </w:rPr>
        <w:t>. Bathrooms are available during Library hours only.</w:t>
      </w:r>
    </w:p>
    <w:p w14:paraId="6CB617F8" w14:textId="77777777" w:rsidR="00F23280" w:rsidRDefault="00F23280" w:rsidP="00F23280">
      <w:pPr>
        <w:spacing w:before="1" w:after="0" w:line="100" w:lineRule="exact"/>
        <w:rPr>
          <w:sz w:val="10"/>
          <w:szCs w:val="10"/>
        </w:rPr>
      </w:pPr>
    </w:p>
    <w:p w14:paraId="20C2666E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215CC677" w14:textId="46DAA7F0" w:rsidR="00F23280" w:rsidRDefault="00AB0BA2" w:rsidP="003039E9">
      <w:pPr>
        <w:spacing w:after="0" w:line="284" w:lineRule="auto"/>
        <w:ind w:left="820" w:right="91"/>
        <w:rPr>
          <w:sz w:val="10"/>
          <w:szCs w:val="10"/>
        </w:rPr>
      </w:pPr>
      <w:r>
        <w:rPr>
          <w:rFonts w:ascii="Arial" w:eastAsia="Arial" w:hAnsi="Arial" w:cs="Arial"/>
        </w:rPr>
        <w:t>F</w:t>
      </w:r>
      <w:r w:rsidR="00F23280">
        <w:rPr>
          <w:rFonts w:ascii="Arial" w:eastAsia="Arial" w:hAnsi="Arial" w:cs="Arial"/>
        </w:rPr>
        <w:t>.</w:t>
      </w:r>
      <w:r w:rsidR="00F23280">
        <w:rPr>
          <w:rFonts w:ascii="Arial" w:eastAsia="Arial" w:hAnsi="Arial" w:cs="Arial"/>
          <w:spacing w:val="5"/>
        </w:rPr>
        <w:t xml:space="preserve"> </w:t>
      </w:r>
      <w:r w:rsidR="00F23280">
        <w:rPr>
          <w:rFonts w:ascii="Arial" w:eastAsia="Arial" w:hAnsi="Arial" w:cs="Arial"/>
        </w:rPr>
        <w:t>The</w:t>
      </w:r>
      <w:r w:rsidR="00F23280">
        <w:rPr>
          <w:rFonts w:ascii="Arial" w:eastAsia="Arial" w:hAnsi="Arial" w:cs="Arial"/>
          <w:spacing w:val="9"/>
        </w:rPr>
        <w:t xml:space="preserve"> </w:t>
      </w:r>
      <w:r w:rsidR="002B71E0">
        <w:rPr>
          <w:rFonts w:ascii="Arial" w:eastAsia="Arial" w:hAnsi="Arial" w:cs="Arial"/>
        </w:rPr>
        <w:t>Pavilion</w:t>
      </w:r>
      <w:r w:rsidR="00F23280">
        <w:rPr>
          <w:rFonts w:ascii="Arial" w:eastAsia="Arial" w:hAnsi="Arial" w:cs="Arial"/>
          <w:spacing w:val="11"/>
        </w:rPr>
        <w:t xml:space="preserve"> </w:t>
      </w:r>
      <w:r w:rsidR="00F23280">
        <w:rPr>
          <w:rFonts w:ascii="Arial" w:eastAsia="Arial" w:hAnsi="Arial" w:cs="Arial"/>
        </w:rPr>
        <w:t>is</w:t>
      </w:r>
      <w:r w:rsidR="00F23280">
        <w:rPr>
          <w:rFonts w:ascii="Arial" w:eastAsia="Arial" w:hAnsi="Arial" w:cs="Arial"/>
          <w:spacing w:val="4"/>
        </w:rPr>
        <w:t xml:space="preserve"> </w:t>
      </w:r>
      <w:r w:rsidR="00F23280">
        <w:rPr>
          <w:rFonts w:ascii="Arial" w:eastAsia="Arial" w:hAnsi="Arial" w:cs="Arial"/>
        </w:rPr>
        <w:t>equipped</w:t>
      </w:r>
      <w:r w:rsidR="00F23280">
        <w:rPr>
          <w:rFonts w:ascii="Arial" w:eastAsia="Arial" w:hAnsi="Arial" w:cs="Arial"/>
          <w:spacing w:val="19"/>
        </w:rPr>
        <w:t xml:space="preserve"> </w:t>
      </w:r>
      <w:r w:rsidR="00F23280">
        <w:rPr>
          <w:rFonts w:ascii="Arial" w:eastAsia="Arial" w:hAnsi="Arial" w:cs="Arial"/>
        </w:rPr>
        <w:t>with</w:t>
      </w:r>
      <w:r w:rsidR="00F23280">
        <w:rPr>
          <w:rFonts w:ascii="Arial" w:eastAsia="Arial" w:hAnsi="Arial" w:cs="Arial"/>
          <w:spacing w:val="9"/>
        </w:rPr>
        <w:t xml:space="preserve"> </w:t>
      </w:r>
      <w:r w:rsidR="00F23280">
        <w:rPr>
          <w:rFonts w:ascii="Arial" w:eastAsia="Arial" w:hAnsi="Arial" w:cs="Arial"/>
        </w:rPr>
        <w:t>a</w:t>
      </w:r>
      <w:r w:rsidR="00F23280">
        <w:rPr>
          <w:rFonts w:ascii="Arial" w:eastAsia="Arial" w:hAnsi="Arial" w:cs="Arial"/>
          <w:spacing w:val="3"/>
        </w:rPr>
        <w:t xml:space="preserve"> </w:t>
      </w:r>
      <w:r w:rsidR="00F23280">
        <w:rPr>
          <w:rFonts w:ascii="Arial" w:eastAsia="Arial" w:hAnsi="Arial" w:cs="Arial"/>
        </w:rPr>
        <w:t>several</w:t>
      </w:r>
      <w:r w:rsidR="00F23280">
        <w:rPr>
          <w:rFonts w:ascii="Arial" w:eastAsia="Arial" w:hAnsi="Arial" w:cs="Arial"/>
          <w:spacing w:val="15"/>
        </w:rPr>
        <w:t xml:space="preserve"> </w:t>
      </w:r>
      <w:r w:rsidR="002B71E0">
        <w:rPr>
          <w:rFonts w:ascii="Arial" w:eastAsia="Arial" w:hAnsi="Arial" w:cs="Arial"/>
          <w:spacing w:val="15"/>
        </w:rPr>
        <w:t xml:space="preserve">folding </w:t>
      </w:r>
      <w:r w:rsidR="00F23280">
        <w:rPr>
          <w:rFonts w:ascii="Arial" w:eastAsia="Arial" w:hAnsi="Arial" w:cs="Arial"/>
        </w:rPr>
        <w:t>tables</w:t>
      </w:r>
      <w:r w:rsidR="002B71E0">
        <w:rPr>
          <w:rFonts w:ascii="Arial" w:eastAsia="Arial" w:hAnsi="Arial" w:cs="Arial"/>
        </w:rPr>
        <w:t xml:space="preserve"> and</w:t>
      </w:r>
      <w:r w:rsidR="00F23280">
        <w:rPr>
          <w:rFonts w:ascii="Arial" w:eastAsia="Arial" w:hAnsi="Arial" w:cs="Arial"/>
          <w:spacing w:val="14"/>
        </w:rPr>
        <w:t xml:space="preserve"> </w:t>
      </w:r>
      <w:r w:rsidR="00F23280">
        <w:rPr>
          <w:rFonts w:ascii="Arial" w:eastAsia="Arial" w:hAnsi="Arial" w:cs="Arial"/>
        </w:rPr>
        <w:t>chairs</w:t>
      </w:r>
      <w:r w:rsidR="002B71E0">
        <w:rPr>
          <w:rFonts w:ascii="Arial" w:eastAsia="Arial" w:hAnsi="Arial" w:cs="Arial"/>
        </w:rPr>
        <w:t xml:space="preserve">. Library staff is not responsible for set up or clean up. </w:t>
      </w:r>
      <w:r w:rsidR="00F23280">
        <w:rPr>
          <w:rFonts w:ascii="Arial" w:eastAsia="Arial" w:hAnsi="Arial" w:cs="Arial"/>
        </w:rPr>
        <w:t>The</w:t>
      </w:r>
      <w:r w:rsidR="00F23280">
        <w:rPr>
          <w:rFonts w:ascii="Arial" w:eastAsia="Arial" w:hAnsi="Arial" w:cs="Arial"/>
          <w:spacing w:val="9"/>
        </w:rPr>
        <w:t xml:space="preserve"> </w:t>
      </w:r>
      <w:r w:rsidR="00F23280">
        <w:rPr>
          <w:rFonts w:ascii="Arial" w:eastAsia="Arial" w:hAnsi="Arial" w:cs="Arial"/>
        </w:rPr>
        <w:t>staff</w:t>
      </w:r>
      <w:r w:rsidR="00F23280">
        <w:rPr>
          <w:rFonts w:ascii="Arial" w:eastAsia="Arial" w:hAnsi="Arial" w:cs="Arial"/>
          <w:spacing w:val="9"/>
        </w:rPr>
        <w:t xml:space="preserve"> </w:t>
      </w:r>
      <w:r w:rsidR="00F23280">
        <w:rPr>
          <w:rFonts w:ascii="Arial" w:eastAsia="Arial" w:hAnsi="Arial" w:cs="Arial"/>
        </w:rPr>
        <w:t>is</w:t>
      </w:r>
      <w:r w:rsidR="00F23280">
        <w:rPr>
          <w:rFonts w:ascii="Arial" w:eastAsia="Arial" w:hAnsi="Arial" w:cs="Arial"/>
          <w:spacing w:val="4"/>
        </w:rPr>
        <w:t xml:space="preserve"> </w:t>
      </w:r>
      <w:r w:rsidR="00F23280">
        <w:rPr>
          <w:rFonts w:ascii="Arial" w:eastAsia="Arial" w:hAnsi="Arial" w:cs="Arial"/>
        </w:rPr>
        <w:t>not</w:t>
      </w:r>
      <w:r w:rsidR="00F23280">
        <w:rPr>
          <w:rFonts w:ascii="Arial" w:eastAsia="Arial" w:hAnsi="Arial" w:cs="Arial"/>
          <w:spacing w:val="7"/>
        </w:rPr>
        <w:t xml:space="preserve"> </w:t>
      </w:r>
      <w:r w:rsidR="00F23280">
        <w:rPr>
          <w:rFonts w:ascii="Arial" w:eastAsia="Arial" w:hAnsi="Arial" w:cs="Arial"/>
        </w:rPr>
        <w:t>available</w:t>
      </w:r>
      <w:r w:rsidR="00F23280">
        <w:rPr>
          <w:rFonts w:ascii="Arial" w:eastAsia="Arial" w:hAnsi="Arial" w:cs="Arial"/>
          <w:spacing w:val="18"/>
        </w:rPr>
        <w:t xml:space="preserve"> </w:t>
      </w:r>
      <w:r w:rsidR="00F23280">
        <w:rPr>
          <w:rFonts w:ascii="Arial" w:eastAsia="Arial" w:hAnsi="Arial" w:cs="Arial"/>
        </w:rPr>
        <w:t>for</w:t>
      </w:r>
      <w:r w:rsidR="00F23280">
        <w:rPr>
          <w:rFonts w:ascii="Arial" w:eastAsia="Arial" w:hAnsi="Arial" w:cs="Arial"/>
          <w:spacing w:val="6"/>
        </w:rPr>
        <w:t xml:space="preserve"> </w:t>
      </w:r>
      <w:r w:rsidR="00F23280">
        <w:rPr>
          <w:rFonts w:ascii="Arial" w:eastAsia="Arial" w:hAnsi="Arial" w:cs="Arial"/>
        </w:rPr>
        <w:t>other</w:t>
      </w:r>
      <w:r w:rsidR="00F23280">
        <w:rPr>
          <w:rFonts w:ascii="Arial" w:eastAsia="Arial" w:hAnsi="Arial" w:cs="Arial"/>
          <w:spacing w:val="11"/>
        </w:rPr>
        <w:t xml:space="preserve"> </w:t>
      </w:r>
      <w:r w:rsidR="00F23280">
        <w:rPr>
          <w:rFonts w:ascii="Arial" w:eastAsia="Arial" w:hAnsi="Arial" w:cs="Arial"/>
        </w:rPr>
        <w:t>than</w:t>
      </w:r>
      <w:r w:rsidR="00F23280">
        <w:rPr>
          <w:rFonts w:ascii="Arial" w:eastAsia="Arial" w:hAnsi="Arial" w:cs="Arial"/>
          <w:spacing w:val="10"/>
        </w:rPr>
        <w:t xml:space="preserve"> </w:t>
      </w:r>
      <w:r w:rsidR="00F23280">
        <w:rPr>
          <w:rFonts w:ascii="Arial" w:eastAsia="Arial" w:hAnsi="Arial" w:cs="Arial"/>
        </w:rPr>
        <w:t>regular</w:t>
      </w:r>
      <w:r w:rsidR="00F23280">
        <w:rPr>
          <w:rFonts w:ascii="Arial" w:eastAsia="Arial" w:hAnsi="Arial" w:cs="Arial"/>
          <w:spacing w:val="15"/>
        </w:rPr>
        <w:t xml:space="preserve"> </w:t>
      </w:r>
      <w:r w:rsidR="00F23280">
        <w:rPr>
          <w:rFonts w:ascii="Arial" w:eastAsia="Arial" w:hAnsi="Arial" w:cs="Arial"/>
        </w:rPr>
        <w:t>library</w:t>
      </w:r>
      <w:r w:rsidR="00F23280">
        <w:rPr>
          <w:rFonts w:ascii="Arial" w:eastAsia="Arial" w:hAnsi="Arial" w:cs="Arial"/>
          <w:spacing w:val="13"/>
        </w:rPr>
        <w:t xml:space="preserve"> </w:t>
      </w:r>
      <w:r w:rsidR="00F23280">
        <w:rPr>
          <w:rFonts w:ascii="Arial" w:eastAsia="Arial" w:hAnsi="Arial" w:cs="Arial"/>
          <w:w w:val="102"/>
        </w:rPr>
        <w:t>assistance.</w:t>
      </w:r>
    </w:p>
    <w:p w14:paraId="7F368C6F" w14:textId="77777777" w:rsidR="00F23280" w:rsidRDefault="00F23280" w:rsidP="00F23280">
      <w:pPr>
        <w:spacing w:after="0" w:line="200" w:lineRule="exact"/>
        <w:rPr>
          <w:sz w:val="20"/>
          <w:szCs w:val="20"/>
        </w:rPr>
      </w:pPr>
    </w:p>
    <w:p w14:paraId="3BBE6589" w14:textId="77777777" w:rsidR="00FA5DA9" w:rsidRDefault="00FA5DA9">
      <w:pPr>
        <w:spacing w:after="0"/>
        <w:sectPr w:rsidR="00FA5DA9" w:rsidSect="004D3413">
          <w:footerReference w:type="default" r:id="rId8"/>
          <w:pgSz w:w="12240" w:h="15840"/>
          <w:pgMar w:top="1080" w:right="1440" w:bottom="274" w:left="1339" w:header="720" w:footer="720" w:gutter="0"/>
          <w:pgNumType w:start="61"/>
          <w:cols w:space="720"/>
          <w:docGrid w:linePitch="299"/>
        </w:sectPr>
      </w:pPr>
      <w:bookmarkStart w:id="36" w:name="_GoBack"/>
      <w:bookmarkEnd w:id="36"/>
    </w:p>
    <w:p w14:paraId="124A0C2B" w14:textId="37A74DA9" w:rsidR="00FA5DA9" w:rsidRDefault="00FD294E">
      <w:pPr>
        <w:spacing w:before="78"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RULES</w:t>
      </w:r>
      <w:r>
        <w:rPr>
          <w:rFonts w:ascii="Arial" w:eastAsia="Arial" w:hAnsi="Arial" w:cs="Arial"/>
          <w:b/>
          <w:bCs/>
          <w:spacing w:val="16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7"/>
        </w:rPr>
        <w:t xml:space="preserve"> </w:t>
      </w:r>
      <w:r>
        <w:rPr>
          <w:rFonts w:ascii="Arial" w:eastAsia="Arial" w:hAnsi="Arial" w:cs="Arial"/>
          <w:b/>
          <w:bCs/>
        </w:rPr>
        <w:t>USE</w:t>
      </w:r>
      <w:r>
        <w:rPr>
          <w:rFonts w:ascii="Arial" w:eastAsia="Arial" w:hAnsi="Arial" w:cs="Arial"/>
          <w:b/>
          <w:bCs/>
          <w:spacing w:val="10"/>
        </w:rPr>
        <w:t xml:space="preserve"> </w:t>
      </w:r>
      <w:r>
        <w:rPr>
          <w:rFonts w:ascii="Arial" w:eastAsia="Arial" w:hAnsi="Arial" w:cs="Arial"/>
          <w:b/>
          <w:bCs/>
          <w:w w:val="102"/>
        </w:rPr>
        <w:t>­</w:t>
      </w:r>
      <w:r w:rsidR="0049791A">
        <w:rPr>
          <w:rFonts w:ascii="Arial" w:eastAsia="Arial" w:hAnsi="Arial" w:cs="Arial"/>
          <w:b/>
          <w:bCs/>
          <w:w w:val="102"/>
        </w:rPr>
        <w:t xml:space="preserve"> ALL SPACES</w:t>
      </w:r>
    </w:p>
    <w:p w14:paraId="3DC18777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4476C2C3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B1A8736" w14:textId="5B31AE9D" w:rsidR="00FA5DA9" w:rsidRDefault="00FD294E">
      <w:pPr>
        <w:spacing w:after="0" w:line="284" w:lineRule="auto"/>
        <w:ind w:left="820" w:right="34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meeting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event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take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place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wholly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part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outside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regular</w:t>
      </w:r>
      <w:r>
        <w:rPr>
          <w:rFonts w:ascii="Arial" w:eastAsia="Arial" w:hAnsi="Arial" w:cs="Arial"/>
          <w:spacing w:val="15"/>
        </w:rPr>
        <w:t xml:space="preserve"> </w:t>
      </w:r>
      <w:r w:rsidR="00801621">
        <w:rPr>
          <w:rFonts w:ascii="Arial" w:eastAsia="Arial" w:hAnsi="Arial" w:cs="Arial"/>
          <w:w w:val="102"/>
        </w:rPr>
        <w:t>L</w:t>
      </w:r>
      <w:r>
        <w:rPr>
          <w:rFonts w:ascii="Arial" w:eastAsia="Arial" w:hAnsi="Arial" w:cs="Arial"/>
          <w:w w:val="102"/>
        </w:rPr>
        <w:t xml:space="preserve">ibrary </w:t>
      </w:r>
      <w:r>
        <w:rPr>
          <w:rFonts w:ascii="Arial" w:eastAsia="Arial" w:hAnsi="Arial" w:cs="Arial"/>
        </w:rPr>
        <w:t>hours,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arrangements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made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Director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 w:rsidR="00566F27">
        <w:rPr>
          <w:rFonts w:ascii="Arial" w:eastAsia="Arial" w:hAnsi="Arial" w:cs="Arial"/>
          <w:spacing w:val="6"/>
        </w:rPr>
        <w:t xml:space="preserve">opening or </w:t>
      </w:r>
      <w:r>
        <w:rPr>
          <w:rFonts w:ascii="Arial" w:eastAsia="Arial" w:hAnsi="Arial" w:cs="Arial"/>
        </w:rPr>
        <w:t>closing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Library</w:t>
      </w:r>
      <w:r w:rsidR="0049791A">
        <w:rPr>
          <w:rFonts w:ascii="Arial" w:eastAsia="Arial" w:hAnsi="Arial" w:cs="Arial"/>
          <w:w w:val="102"/>
        </w:rPr>
        <w:t xml:space="preserve"> or </w:t>
      </w:r>
      <w:r w:rsidR="00AB0BA2">
        <w:rPr>
          <w:rFonts w:ascii="Arial" w:eastAsia="Arial" w:hAnsi="Arial" w:cs="Arial"/>
          <w:w w:val="102"/>
        </w:rPr>
        <w:t xml:space="preserve">the </w:t>
      </w:r>
      <w:r w:rsidR="0049791A">
        <w:rPr>
          <w:rFonts w:ascii="Arial" w:eastAsia="Arial" w:hAnsi="Arial" w:cs="Arial"/>
          <w:w w:val="102"/>
        </w:rPr>
        <w:t>Pavilion storage shed.</w:t>
      </w:r>
    </w:p>
    <w:p w14:paraId="63C1EA52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2147457A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6410C32" w14:textId="6679CA36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does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publicize</w:t>
      </w:r>
      <w:r>
        <w:rPr>
          <w:rFonts w:ascii="Arial" w:eastAsia="Arial" w:hAnsi="Arial" w:cs="Arial"/>
          <w:spacing w:val="18"/>
        </w:rPr>
        <w:t xml:space="preserve"> </w:t>
      </w:r>
      <w:proofErr w:type="spellStart"/>
      <w:r>
        <w:rPr>
          <w:rFonts w:ascii="Arial" w:eastAsia="Arial" w:hAnsi="Arial" w:cs="Arial"/>
        </w:rPr>
        <w:t>non­Library</w:t>
      </w:r>
      <w:proofErr w:type="spellEnd"/>
      <w:ins w:id="37" w:author="Director" w:date="2026-09-10T15:22:00Z">
        <w:r w:rsidR="00184DB2">
          <w:rPr>
            <w:rFonts w:ascii="Arial" w:eastAsia="Arial" w:hAnsi="Arial" w:cs="Arial"/>
            <w:spacing w:val="23"/>
          </w:rPr>
          <w:t>-</w:t>
        </w:r>
      </w:ins>
      <w:del w:id="38" w:author="Director" w:date="2026-09-10T15:22:00Z">
        <w:r w:rsidDel="00184DB2">
          <w:rPr>
            <w:rFonts w:ascii="Arial" w:eastAsia="Arial" w:hAnsi="Arial" w:cs="Arial"/>
            <w:spacing w:val="23"/>
          </w:rPr>
          <w:delText xml:space="preserve"> </w:delText>
        </w:r>
      </w:del>
      <w:r>
        <w:rPr>
          <w:rFonts w:ascii="Arial" w:eastAsia="Arial" w:hAnsi="Arial" w:cs="Arial"/>
        </w:rPr>
        <w:t>sponsored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w w:val="102"/>
        </w:rPr>
        <w:t>events.</w:t>
      </w:r>
    </w:p>
    <w:p w14:paraId="487DC0D1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1B5AE5E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093359F7" w14:textId="77777777" w:rsidR="00FA5DA9" w:rsidRDefault="00FD294E">
      <w:pPr>
        <w:spacing w:after="0" w:line="284" w:lineRule="auto"/>
        <w:ind w:left="820" w:right="45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placement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signs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banners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kind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building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grounds,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  <w:w w:val="102"/>
        </w:rPr>
        <w:t xml:space="preserve">other </w:t>
      </w:r>
      <w:r>
        <w:rPr>
          <w:rFonts w:ascii="Arial" w:eastAsia="Arial" w:hAnsi="Arial" w:cs="Arial"/>
        </w:rPr>
        <w:t>than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those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relating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its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events,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permitted.</w:t>
      </w:r>
    </w:p>
    <w:p w14:paraId="120F1A4C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6870869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FE906EF" w14:textId="3EB1C46D" w:rsidR="00FA5DA9" w:rsidRDefault="00FD294E">
      <w:pPr>
        <w:spacing w:after="0" w:line="284" w:lineRule="auto"/>
        <w:ind w:left="820" w:right="4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name,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address</w:t>
      </w:r>
      <w:r w:rsidR="00566F27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telephone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number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Roeliff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>Jansen Community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address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headquarters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group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organization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w w:val="102"/>
        </w:rPr>
        <w:t xml:space="preserve">using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meeting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purposes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>prohibited.</w:t>
      </w:r>
    </w:p>
    <w:p w14:paraId="69BBC6C1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63C4C256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0E60507C" w14:textId="20FC2D8A" w:rsidR="00FA5DA9" w:rsidRDefault="00FD294E">
      <w:pPr>
        <w:spacing w:after="0" w:line="284" w:lineRule="auto"/>
        <w:ind w:left="820" w:right="64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publicity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</w:rPr>
        <w:t>non­</w:t>
      </w:r>
      <w:r w:rsidR="00566F27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proofErr w:type="spellEnd"/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events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held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566F27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clear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 xml:space="preserve">the </w:t>
      </w:r>
      <w:r>
        <w:rPr>
          <w:rFonts w:ascii="Arial" w:eastAsia="Arial" w:hAnsi="Arial" w:cs="Arial"/>
        </w:rPr>
        <w:t>organization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sponsoring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event.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Publicity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generated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group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may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recite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  <w:w w:val="102"/>
        </w:rPr>
        <w:t xml:space="preserve">the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name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address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only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terms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location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event.</w:t>
      </w:r>
    </w:p>
    <w:p w14:paraId="1FFC6676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0F3864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0973EBC0" w14:textId="056BD271" w:rsidR="00FA5DA9" w:rsidRDefault="00FD294E">
      <w:pPr>
        <w:spacing w:after="0" w:line="284" w:lineRule="auto"/>
        <w:ind w:left="820" w:right="93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reserves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right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close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inclement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weather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w w:val="102"/>
        </w:rPr>
        <w:t xml:space="preserve">or </w:t>
      </w:r>
      <w:r>
        <w:rPr>
          <w:rFonts w:ascii="Arial" w:eastAsia="Arial" w:hAnsi="Arial" w:cs="Arial"/>
        </w:rPr>
        <w:t>emergencies.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case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closures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initiated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2A2147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fees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will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>refunded.</w:t>
      </w:r>
    </w:p>
    <w:p w14:paraId="3F27EBEF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7992F8BA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65CEDA9" w14:textId="2153F602" w:rsidR="00FA5DA9" w:rsidRDefault="00FD294E">
      <w:pPr>
        <w:spacing w:after="0" w:line="284" w:lineRule="auto"/>
        <w:ind w:left="820" w:right="13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G.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responsible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security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property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owned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individual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w w:val="102"/>
        </w:rPr>
        <w:t xml:space="preserve">or </w:t>
      </w:r>
      <w:r>
        <w:rPr>
          <w:rFonts w:ascii="Arial" w:eastAsia="Arial" w:hAnsi="Arial" w:cs="Arial"/>
        </w:rPr>
        <w:t>group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using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meeting</w:t>
      </w:r>
      <w:r>
        <w:rPr>
          <w:rFonts w:ascii="Arial" w:eastAsia="Arial" w:hAnsi="Arial" w:cs="Arial"/>
          <w:spacing w:val="17"/>
        </w:rPr>
        <w:t xml:space="preserve"> </w:t>
      </w:r>
      <w:r w:rsidR="0049791A">
        <w:rPr>
          <w:rFonts w:ascii="Arial" w:eastAsia="Arial" w:hAnsi="Arial" w:cs="Arial"/>
          <w:w w:val="102"/>
        </w:rPr>
        <w:t>spaces</w:t>
      </w:r>
      <w:r>
        <w:rPr>
          <w:rFonts w:ascii="Arial" w:eastAsia="Arial" w:hAnsi="Arial" w:cs="Arial"/>
          <w:w w:val="102"/>
        </w:rPr>
        <w:t>.</w:t>
      </w:r>
    </w:p>
    <w:p w14:paraId="06162A10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1B586E19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2A847718" w14:textId="107FA9BC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H.</w:t>
      </w:r>
      <w:r>
        <w:rPr>
          <w:rFonts w:ascii="Arial" w:eastAsia="Arial" w:hAnsi="Arial" w:cs="Arial"/>
          <w:spacing w:val="5"/>
        </w:rPr>
        <w:t xml:space="preserve"> </w:t>
      </w:r>
      <w:r w:rsidR="0049791A">
        <w:rPr>
          <w:rFonts w:ascii="Arial" w:eastAsia="Arial" w:hAnsi="Arial" w:cs="Arial"/>
        </w:rPr>
        <w:t>Space</w:t>
      </w:r>
      <w:r w:rsidR="0049791A"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Preparation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>Decorating</w:t>
      </w:r>
    </w:p>
    <w:p w14:paraId="36D9AE88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580976F0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7E24C5BA" w14:textId="43605CAF" w:rsidR="00FA5DA9" w:rsidRDefault="00FD294E">
      <w:pPr>
        <w:spacing w:after="0" w:line="284" w:lineRule="auto"/>
        <w:ind w:left="1540" w:right="513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1.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Nothing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may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attached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walls,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ceilings,</w:t>
      </w:r>
      <w:r>
        <w:rPr>
          <w:rFonts w:ascii="Arial" w:eastAsia="Arial" w:hAnsi="Arial" w:cs="Arial"/>
          <w:spacing w:val="17"/>
        </w:rPr>
        <w:t xml:space="preserve"> </w:t>
      </w:r>
      <w:r w:rsidR="0049791A">
        <w:rPr>
          <w:rFonts w:ascii="Arial" w:eastAsia="Arial" w:hAnsi="Arial" w:cs="Arial"/>
          <w:spacing w:val="17"/>
        </w:rPr>
        <w:t xml:space="preserve">fans, </w:t>
      </w:r>
      <w:r>
        <w:rPr>
          <w:rFonts w:ascii="Arial" w:eastAsia="Arial" w:hAnsi="Arial" w:cs="Arial"/>
        </w:rPr>
        <w:t>doors</w:t>
      </w:r>
      <w:r w:rsidR="00566F27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furniture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w w:val="102"/>
        </w:rPr>
        <w:t xml:space="preserve">without </w:t>
      </w:r>
      <w:r>
        <w:rPr>
          <w:rFonts w:ascii="Arial" w:eastAsia="Arial" w:hAnsi="Arial" w:cs="Arial"/>
        </w:rPr>
        <w:t>advance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approval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w w:val="102"/>
        </w:rPr>
        <w:t>Director.</w:t>
      </w:r>
    </w:p>
    <w:p w14:paraId="63C26A07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46A7951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73BCEC0B" w14:textId="4AE52AB3" w:rsidR="00FA5DA9" w:rsidRDefault="00FD294E">
      <w:pPr>
        <w:spacing w:after="0" w:line="284" w:lineRule="auto"/>
        <w:ind w:left="1540" w:right="46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cost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repair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damage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caused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unauthorized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</w:rPr>
        <w:t>placement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  <w:w w:val="102"/>
        </w:rPr>
        <w:t xml:space="preserve">of </w:t>
      </w:r>
      <w:r>
        <w:rPr>
          <w:rFonts w:ascii="Arial" w:eastAsia="Arial" w:hAnsi="Arial" w:cs="Arial"/>
        </w:rPr>
        <w:t>such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items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will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assessed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del w:id="39" w:author="Director" w:date="2026-10-15T18:49:00Z">
        <w:r w:rsidDel="00B23A8D">
          <w:rPr>
            <w:rFonts w:ascii="Arial" w:eastAsia="Arial" w:hAnsi="Arial" w:cs="Arial"/>
          </w:rPr>
          <w:delText>organization</w:delText>
        </w:r>
        <w:r w:rsidDel="00B23A8D">
          <w:rPr>
            <w:rFonts w:ascii="Arial" w:eastAsia="Arial" w:hAnsi="Arial" w:cs="Arial"/>
            <w:spacing w:val="25"/>
          </w:rPr>
          <w:delText xml:space="preserve"> </w:delText>
        </w:r>
      </w:del>
      <w:ins w:id="40" w:author="Director" w:date="2026-10-15T18:49:00Z">
        <w:r w:rsidR="00B23A8D">
          <w:rPr>
            <w:rFonts w:ascii="Arial" w:eastAsia="Arial" w:hAnsi="Arial" w:cs="Arial"/>
          </w:rPr>
          <w:t>individual</w:t>
        </w:r>
        <w:r w:rsidR="00B23A8D">
          <w:rPr>
            <w:rFonts w:ascii="Arial" w:eastAsia="Arial" w:hAnsi="Arial" w:cs="Arial"/>
            <w:spacing w:val="25"/>
          </w:rPr>
          <w:t xml:space="preserve"> </w:t>
        </w:r>
      </w:ins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group.</w:t>
      </w:r>
      <w:r>
        <w:rPr>
          <w:rFonts w:ascii="Arial" w:eastAsia="Arial" w:hAnsi="Arial" w:cs="Arial"/>
          <w:spacing w:val="13"/>
        </w:rPr>
        <w:t xml:space="preserve"> </w:t>
      </w:r>
      <w:ins w:id="41" w:author="Director" w:date="2026-10-15T18:49:00Z">
        <w:r w:rsidR="00B23A8D">
          <w:rPr>
            <w:rFonts w:ascii="Arial" w:eastAsia="Arial" w:hAnsi="Arial" w:cs="Arial"/>
            <w:spacing w:val="13"/>
          </w:rPr>
          <w:t xml:space="preserve">Any </w:t>
        </w:r>
      </w:ins>
      <w:del w:id="42" w:author="Director" w:date="2026-10-15T18:50:00Z">
        <w:r w:rsidDel="00B23A8D">
          <w:rPr>
            <w:rFonts w:ascii="Arial" w:eastAsia="Arial" w:hAnsi="Arial" w:cs="Arial"/>
          </w:rPr>
          <w:delText>D</w:delText>
        </w:r>
      </w:del>
      <w:proofErr w:type="spellStart"/>
      <w:ins w:id="43" w:author="Director" w:date="2026-10-15T18:50:00Z">
        <w:r w:rsidR="00B23A8D">
          <w:rPr>
            <w:rFonts w:ascii="Arial" w:eastAsia="Arial" w:hAnsi="Arial" w:cs="Arial"/>
          </w:rPr>
          <w:t>d</w:t>
        </w:r>
      </w:ins>
      <w:r>
        <w:rPr>
          <w:rFonts w:ascii="Arial" w:eastAsia="Arial" w:hAnsi="Arial" w:cs="Arial"/>
        </w:rPr>
        <w:t>eposit</w:t>
      </w:r>
      <w:ins w:id="44" w:author="Director" w:date="2026-10-15T18:50:00Z">
        <w:r w:rsidR="00B23A8D">
          <w:rPr>
            <w:rFonts w:ascii="Arial" w:eastAsia="Arial" w:hAnsi="Arial" w:cs="Arial"/>
          </w:rPr>
          <w:t>d</w:t>
        </w:r>
      </w:ins>
      <w:proofErr w:type="spellEnd"/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will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 xml:space="preserve">be </w:t>
      </w:r>
      <w:r>
        <w:rPr>
          <w:rFonts w:ascii="Arial" w:eastAsia="Arial" w:hAnsi="Arial" w:cs="Arial"/>
        </w:rPr>
        <w:t>applied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cost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repair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damage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C36795">
        <w:rPr>
          <w:rFonts w:ascii="Arial" w:eastAsia="Arial" w:hAnsi="Arial" w:cs="Arial"/>
          <w:w w:val="102"/>
        </w:rPr>
        <w:t>space</w:t>
      </w:r>
      <w:r>
        <w:rPr>
          <w:rFonts w:ascii="Arial" w:eastAsia="Arial" w:hAnsi="Arial" w:cs="Arial"/>
          <w:w w:val="102"/>
        </w:rPr>
        <w:t>.</w:t>
      </w:r>
    </w:p>
    <w:p w14:paraId="31B8571C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07F2A36B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0273F5F9" w14:textId="259EADEC" w:rsidR="00FA5DA9" w:rsidRDefault="00FD294E">
      <w:pPr>
        <w:spacing w:after="0" w:line="240" w:lineRule="auto"/>
        <w:ind w:left="1540" w:right="-20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3.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preparations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should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made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day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event.</w:t>
      </w:r>
    </w:p>
    <w:p w14:paraId="5382EDBB" w14:textId="60E70536" w:rsidR="00C36795" w:rsidRDefault="00C36795">
      <w:pPr>
        <w:spacing w:after="0" w:line="240" w:lineRule="auto"/>
        <w:ind w:left="1540" w:right="-20"/>
        <w:rPr>
          <w:rFonts w:ascii="Arial" w:eastAsia="Arial" w:hAnsi="Arial" w:cs="Arial"/>
        </w:rPr>
      </w:pPr>
    </w:p>
    <w:p w14:paraId="19BFC023" w14:textId="727CA93D" w:rsidR="00C36795" w:rsidRDefault="00C36795" w:rsidP="003039E9">
      <w:pPr>
        <w:spacing w:after="0" w:line="284" w:lineRule="auto"/>
        <w:ind w:left="1540" w:right="51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4. </w:t>
      </w:r>
      <w:r w:rsidRPr="0049791A">
        <w:rPr>
          <w:rFonts w:ascii="Arial" w:eastAsia="Arial" w:hAnsi="Arial" w:cs="Arial"/>
        </w:rPr>
        <w:t>Confetti, rice, and balloons are prohibited.</w:t>
      </w:r>
    </w:p>
    <w:p w14:paraId="35B00A7A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3D8ECCEE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297783AA" w14:textId="218AAA00" w:rsidR="00C36795" w:rsidRDefault="00C36795">
      <w:pPr>
        <w:spacing w:after="0" w:line="240" w:lineRule="auto"/>
        <w:ind w:left="154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 w:rsidR="00FD294E">
        <w:rPr>
          <w:rFonts w:ascii="Arial" w:eastAsia="Arial" w:hAnsi="Arial" w:cs="Arial"/>
        </w:rPr>
        <w:t>.</w:t>
      </w:r>
      <w:r w:rsidR="00FD294E">
        <w:rPr>
          <w:rFonts w:ascii="Arial" w:eastAsia="Arial" w:hAnsi="Arial" w:cs="Arial"/>
          <w:spacing w:val="5"/>
        </w:rPr>
        <w:t xml:space="preserve"> </w:t>
      </w:r>
      <w:r w:rsidR="00FD294E">
        <w:rPr>
          <w:rFonts w:ascii="Arial" w:eastAsia="Arial" w:hAnsi="Arial" w:cs="Arial"/>
        </w:rPr>
        <w:t>Those</w:t>
      </w:r>
      <w:r w:rsidR="00FD294E">
        <w:rPr>
          <w:rFonts w:ascii="Arial" w:eastAsia="Arial" w:hAnsi="Arial" w:cs="Arial"/>
          <w:spacing w:val="13"/>
        </w:rPr>
        <w:t xml:space="preserve"> </w:t>
      </w:r>
      <w:r w:rsidR="00FD294E">
        <w:rPr>
          <w:rFonts w:ascii="Arial" w:eastAsia="Arial" w:hAnsi="Arial" w:cs="Arial"/>
        </w:rPr>
        <w:t>using</w:t>
      </w:r>
      <w:r w:rsidR="00FD294E">
        <w:rPr>
          <w:rFonts w:ascii="Arial" w:eastAsia="Arial" w:hAnsi="Arial" w:cs="Arial"/>
          <w:spacing w:val="12"/>
        </w:rPr>
        <w:t xml:space="preserve"> </w:t>
      </w:r>
      <w:r w:rsidR="00FD294E">
        <w:rPr>
          <w:rFonts w:ascii="Arial" w:eastAsia="Arial" w:hAnsi="Arial" w:cs="Arial"/>
        </w:rPr>
        <w:t>the</w:t>
      </w:r>
      <w:r w:rsidR="00FD294E">
        <w:rPr>
          <w:rFonts w:ascii="Arial" w:eastAsia="Arial" w:hAnsi="Arial" w:cs="Arial"/>
          <w:spacing w:val="7"/>
        </w:rPr>
        <w:t xml:space="preserve"> </w:t>
      </w:r>
      <w:r w:rsidR="00FD294E">
        <w:rPr>
          <w:rFonts w:ascii="Arial" w:eastAsia="Arial" w:hAnsi="Arial" w:cs="Arial"/>
        </w:rPr>
        <w:t>Library’s</w:t>
      </w:r>
      <w:r w:rsidR="00FD294E">
        <w:rPr>
          <w:rFonts w:ascii="Arial" w:eastAsia="Arial" w:hAnsi="Arial" w:cs="Arial"/>
          <w:spacing w:val="18"/>
        </w:rPr>
        <w:t xml:space="preserve"> </w:t>
      </w:r>
      <w:r w:rsidR="00FD294E">
        <w:rPr>
          <w:rFonts w:ascii="Arial" w:eastAsia="Arial" w:hAnsi="Arial" w:cs="Arial"/>
        </w:rPr>
        <w:t>Community</w:t>
      </w:r>
      <w:r w:rsidR="00FD294E">
        <w:rPr>
          <w:rFonts w:ascii="Arial" w:eastAsia="Arial" w:hAnsi="Arial" w:cs="Arial"/>
          <w:spacing w:val="23"/>
        </w:rPr>
        <w:t xml:space="preserve"> </w:t>
      </w:r>
      <w:r w:rsidR="00FD294E"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</w:rPr>
        <w:t xml:space="preserve"> or Pavilion</w:t>
      </w:r>
      <w:r w:rsidR="00FD294E">
        <w:rPr>
          <w:rFonts w:ascii="Arial" w:eastAsia="Arial" w:hAnsi="Arial" w:cs="Arial"/>
          <w:spacing w:val="13"/>
        </w:rPr>
        <w:t xml:space="preserve"> </w:t>
      </w:r>
      <w:r w:rsidR="00FD294E">
        <w:rPr>
          <w:rFonts w:ascii="Arial" w:eastAsia="Arial" w:hAnsi="Arial" w:cs="Arial"/>
        </w:rPr>
        <w:t>may</w:t>
      </w:r>
      <w:r w:rsidR="00FD294E">
        <w:rPr>
          <w:rFonts w:ascii="Arial" w:eastAsia="Arial" w:hAnsi="Arial" w:cs="Arial"/>
          <w:spacing w:val="9"/>
        </w:rPr>
        <w:t xml:space="preserve"> </w:t>
      </w:r>
      <w:r w:rsidR="00FD294E">
        <w:rPr>
          <w:rFonts w:ascii="Arial" w:eastAsia="Arial" w:hAnsi="Arial" w:cs="Arial"/>
        </w:rPr>
        <w:t>not</w:t>
      </w:r>
      <w:r w:rsidR="00FD294E">
        <w:rPr>
          <w:rFonts w:ascii="Arial" w:eastAsia="Arial" w:hAnsi="Arial" w:cs="Arial"/>
          <w:spacing w:val="7"/>
        </w:rPr>
        <w:t xml:space="preserve"> </w:t>
      </w:r>
      <w:r w:rsidR="00FD294E">
        <w:rPr>
          <w:rFonts w:ascii="Arial" w:eastAsia="Arial" w:hAnsi="Arial" w:cs="Arial"/>
        </w:rPr>
        <w:t>enter</w:t>
      </w:r>
      <w:r w:rsidR="00FD294E">
        <w:rPr>
          <w:rFonts w:ascii="Arial" w:eastAsia="Arial" w:hAnsi="Arial" w:cs="Arial"/>
          <w:spacing w:val="11"/>
        </w:rPr>
        <w:t xml:space="preserve"> </w:t>
      </w:r>
      <w:r w:rsidR="00FD294E">
        <w:rPr>
          <w:rFonts w:ascii="Arial" w:eastAsia="Arial" w:hAnsi="Arial" w:cs="Arial"/>
        </w:rPr>
        <w:t>other</w:t>
      </w:r>
      <w:r w:rsidR="00FD294E">
        <w:rPr>
          <w:rFonts w:ascii="Arial" w:eastAsia="Arial" w:hAnsi="Arial" w:cs="Arial"/>
          <w:spacing w:val="11"/>
        </w:rPr>
        <w:t xml:space="preserve"> </w:t>
      </w:r>
      <w:r w:rsidR="00FD294E">
        <w:rPr>
          <w:rFonts w:ascii="Arial" w:eastAsia="Arial" w:hAnsi="Arial" w:cs="Arial"/>
        </w:rPr>
        <w:t>areas</w:t>
      </w:r>
      <w:r w:rsidR="00FD294E">
        <w:rPr>
          <w:rFonts w:ascii="Arial" w:eastAsia="Arial" w:hAnsi="Arial" w:cs="Arial"/>
          <w:spacing w:val="12"/>
        </w:rPr>
        <w:t xml:space="preserve"> </w:t>
      </w:r>
      <w:r w:rsidR="00FD294E">
        <w:rPr>
          <w:rFonts w:ascii="Arial" w:eastAsia="Arial" w:hAnsi="Arial" w:cs="Arial"/>
        </w:rPr>
        <w:t>of</w:t>
      </w:r>
      <w:r w:rsidR="00FD294E">
        <w:rPr>
          <w:rFonts w:ascii="Arial" w:eastAsia="Arial" w:hAnsi="Arial" w:cs="Arial"/>
          <w:spacing w:val="5"/>
        </w:rPr>
        <w:t xml:space="preserve"> </w:t>
      </w:r>
      <w:r w:rsidR="00FD294E">
        <w:rPr>
          <w:rFonts w:ascii="Arial" w:eastAsia="Arial" w:hAnsi="Arial" w:cs="Arial"/>
          <w:w w:val="102"/>
        </w:rPr>
        <w:t>the</w:t>
      </w:r>
      <w:r>
        <w:rPr>
          <w:rFonts w:ascii="Arial" w:eastAsia="Arial" w:hAnsi="Arial" w:cs="Arial"/>
          <w:w w:val="102"/>
        </w:rPr>
        <w:t xml:space="preserve"> Library after hours.</w:t>
      </w:r>
    </w:p>
    <w:p w14:paraId="04708651" w14:textId="2B9D8F59" w:rsidR="00C36795" w:rsidRDefault="00C36795" w:rsidP="003039E9">
      <w:pPr>
        <w:spacing w:after="0" w:line="240" w:lineRule="auto"/>
        <w:ind w:left="1540" w:right="-20"/>
        <w:rPr>
          <w:rFonts w:ascii="Arial" w:eastAsia="Arial" w:hAnsi="Arial" w:cs="Arial"/>
          <w:w w:val="102"/>
        </w:rPr>
      </w:pPr>
    </w:p>
    <w:p w14:paraId="22F6B392" w14:textId="56910B58" w:rsidR="00FA5DA9" w:rsidRDefault="00FD294E" w:rsidP="003039E9">
      <w:pPr>
        <w:spacing w:before="47" w:after="0" w:line="569" w:lineRule="auto"/>
        <w:ind w:right="6054" w:firstLine="720"/>
        <w:rPr>
          <w:rFonts w:ascii="Arial" w:eastAsia="Arial" w:hAnsi="Arial" w:cs="Arial"/>
        </w:rPr>
      </w:pPr>
      <w:r>
        <w:rPr>
          <w:rFonts w:ascii="Arial" w:eastAsia="Arial" w:hAnsi="Arial" w:cs="Arial"/>
          <w:w w:val="102"/>
        </w:rPr>
        <w:t xml:space="preserve"> </w:t>
      </w:r>
      <w:r>
        <w:rPr>
          <w:rFonts w:ascii="Arial" w:eastAsia="Arial" w:hAnsi="Arial" w:cs="Arial"/>
        </w:rPr>
        <w:t>I.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w w:val="102"/>
        </w:rPr>
        <w:t>Cleaning</w:t>
      </w:r>
    </w:p>
    <w:p w14:paraId="7912855E" w14:textId="68981E12" w:rsidR="00FA5DA9" w:rsidRDefault="00FD294E">
      <w:pPr>
        <w:spacing w:before="78" w:after="0" w:line="284" w:lineRule="auto"/>
        <w:ind w:left="1160" w:right="4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1.</w:t>
      </w:r>
      <w:r>
        <w:rPr>
          <w:rFonts w:ascii="Arial" w:eastAsia="Arial" w:hAnsi="Arial" w:cs="Arial"/>
          <w:spacing w:val="5"/>
        </w:rPr>
        <w:t xml:space="preserve"> </w:t>
      </w:r>
      <w:ins w:id="45" w:author="Director" w:date="2026-10-15T18:51:00Z">
        <w:r w:rsidR="00B23A8D">
          <w:rPr>
            <w:rFonts w:ascii="Arial" w:eastAsia="Arial" w:hAnsi="Arial" w:cs="Arial"/>
          </w:rPr>
          <w:t>Community Room e</w:t>
        </w:r>
      </w:ins>
      <w:del w:id="46" w:author="Director" w:date="2026-10-15T18:51:00Z">
        <w:r w:rsidDel="00B23A8D">
          <w:rPr>
            <w:rFonts w:ascii="Arial" w:eastAsia="Arial" w:hAnsi="Arial" w:cs="Arial"/>
          </w:rPr>
          <w:delText>E</w:delText>
        </w:r>
      </w:del>
      <w:r>
        <w:rPr>
          <w:rFonts w:ascii="Arial" w:eastAsia="Arial" w:hAnsi="Arial" w:cs="Arial"/>
        </w:rPr>
        <w:t>vents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cleanup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concluded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later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than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10</w:t>
      </w:r>
      <w:ins w:id="47" w:author="Director" w:date="2026-10-15T18:50:00Z">
        <w:r w:rsidR="00B23A8D">
          <w:rPr>
            <w:rFonts w:ascii="Arial" w:eastAsia="Arial" w:hAnsi="Arial" w:cs="Arial"/>
          </w:rPr>
          <w:t xml:space="preserve"> </w:t>
        </w:r>
      </w:ins>
      <w:r>
        <w:rPr>
          <w:rFonts w:ascii="Arial" w:eastAsia="Arial" w:hAnsi="Arial" w:cs="Arial"/>
        </w:rPr>
        <w:t>p</w:t>
      </w:r>
      <w:ins w:id="48" w:author="Director" w:date="2026-10-15T18:50:00Z">
        <w:r w:rsidR="00B23A8D">
          <w:rPr>
            <w:rFonts w:ascii="Arial" w:eastAsia="Arial" w:hAnsi="Arial" w:cs="Arial"/>
          </w:rPr>
          <w:t>.</w:t>
        </w:r>
      </w:ins>
      <w:r>
        <w:rPr>
          <w:rFonts w:ascii="Arial" w:eastAsia="Arial" w:hAnsi="Arial" w:cs="Arial"/>
        </w:rPr>
        <w:t>m.</w:t>
      </w:r>
      <w:r>
        <w:rPr>
          <w:rFonts w:ascii="Arial" w:eastAsia="Arial" w:hAnsi="Arial" w:cs="Arial"/>
          <w:spacing w:val="13"/>
        </w:rPr>
        <w:t xml:space="preserve"> </w:t>
      </w:r>
      <w:ins w:id="49" w:author="Director" w:date="2026-10-15T18:51:00Z">
        <w:r w:rsidR="00B23A8D">
          <w:rPr>
            <w:rFonts w:ascii="Arial" w:eastAsia="Arial" w:hAnsi="Arial" w:cs="Arial"/>
            <w:spacing w:val="13"/>
          </w:rPr>
          <w:t xml:space="preserve">Pavilion events and cleanup must be concluded by sundown. </w:t>
        </w:r>
      </w:ins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floor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w w:val="102"/>
        </w:rPr>
        <w:t xml:space="preserve">must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vacuumed</w:t>
      </w:r>
      <w:r w:rsidR="00C36795">
        <w:rPr>
          <w:rFonts w:ascii="Arial" w:eastAsia="Arial" w:hAnsi="Arial" w:cs="Arial"/>
        </w:rPr>
        <w:t xml:space="preserve"> or swept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chairs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stacked</w:t>
      </w:r>
      <w:r w:rsidR="00C36795">
        <w:rPr>
          <w:rFonts w:ascii="Arial" w:eastAsia="Arial" w:hAnsi="Arial" w:cs="Arial"/>
        </w:rPr>
        <w:t xml:space="preserve"> or folded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tables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folded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stored</w:t>
      </w:r>
      <w:r w:rsidR="00566F27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furniture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that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>was</w:t>
      </w:r>
      <w:r w:rsidR="00C36795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moved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restored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its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original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configuration.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kitchen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utensils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 xml:space="preserve">supplies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cleaned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put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back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>place.</w:t>
      </w:r>
    </w:p>
    <w:p w14:paraId="56936E78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7101CD3A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D2B2FE4" w14:textId="26D5E8B8" w:rsidR="00FA5DA9" w:rsidRDefault="00FD294E">
      <w:pPr>
        <w:spacing w:after="0" w:line="284" w:lineRule="auto"/>
        <w:ind w:left="1160" w:right="7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food,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garbage,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trash</w:t>
      </w:r>
      <w:r w:rsidR="005C04B9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recyclables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removed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from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 xml:space="preserve">premises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ins w:id="50" w:author="Director" w:date="2026-10-15T18:51:00Z">
        <w:r w:rsidR="00B23A8D">
          <w:rPr>
            <w:rFonts w:ascii="Arial" w:eastAsia="Arial" w:hAnsi="Arial" w:cs="Arial"/>
            <w:spacing w:val="7"/>
          </w:rPr>
          <w:t xml:space="preserve">individual or </w:t>
        </w:r>
      </w:ins>
      <w:r>
        <w:rPr>
          <w:rFonts w:ascii="Arial" w:eastAsia="Arial" w:hAnsi="Arial" w:cs="Arial"/>
        </w:rPr>
        <w:t>organization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using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C36795">
        <w:rPr>
          <w:rFonts w:ascii="Arial" w:eastAsia="Arial" w:hAnsi="Arial" w:cs="Arial"/>
          <w:w w:val="102"/>
        </w:rPr>
        <w:t>space</w:t>
      </w:r>
      <w:r>
        <w:rPr>
          <w:rFonts w:ascii="Arial" w:eastAsia="Arial" w:hAnsi="Arial" w:cs="Arial"/>
          <w:w w:val="102"/>
        </w:rPr>
        <w:t>.</w:t>
      </w:r>
    </w:p>
    <w:p w14:paraId="2CD9278E" w14:textId="77777777" w:rsidR="00FA5DA9" w:rsidRDefault="00FA5DA9">
      <w:pPr>
        <w:spacing w:before="14" w:after="0" w:line="240" w:lineRule="exact"/>
        <w:rPr>
          <w:sz w:val="24"/>
          <w:szCs w:val="24"/>
        </w:rPr>
      </w:pPr>
    </w:p>
    <w:p w14:paraId="21CF3174" w14:textId="77777777" w:rsidR="00FA5DA9" w:rsidRDefault="00FD294E">
      <w:pPr>
        <w:spacing w:after="0" w:line="300" w:lineRule="atLeast"/>
        <w:ind w:left="1160" w:right="21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cleaning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removal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decorations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shall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done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immediately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after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w w:val="102"/>
        </w:rPr>
        <w:t xml:space="preserve">the </w:t>
      </w:r>
      <w:r>
        <w:rPr>
          <w:rFonts w:ascii="Arial" w:eastAsia="Arial" w:hAnsi="Arial" w:cs="Arial"/>
        </w:rPr>
        <w:t>event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shall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u w:val="single" w:color="000000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done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next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w w:val="102"/>
        </w:rPr>
        <w:t>day.</w:t>
      </w:r>
    </w:p>
    <w:p w14:paraId="24A8F1D4" w14:textId="77777777" w:rsidR="00FA5DA9" w:rsidRDefault="00FA5DA9">
      <w:pPr>
        <w:spacing w:before="1" w:after="0" w:line="110" w:lineRule="exact"/>
        <w:rPr>
          <w:sz w:val="11"/>
          <w:szCs w:val="11"/>
        </w:rPr>
      </w:pPr>
    </w:p>
    <w:p w14:paraId="00521ED2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97518BB" w14:textId="07286D04" w:rsidR="00FA5DA9" w:rsidRDefault="00FD294E">
      <w:pPr>
        <w:spacing w:before="36" w:after="0" w:line="284" w:lineRule="auto"/>
        <w:ind w:left="1160" w:right="7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</w:t>
      </w:r>
      <w:r>
        <w:rPr>
          <w:rFonts w:ascii="Arial" w:eastAsia="Arial" w:hAnsi="Arial" w:cs="Arial"/>
          <w:spacing w:val="5"/>
        </w:rPr>
        <w:t xml:space="preserve"> </w:t>
      </w:r>
      <w:del w:id="51" w:author="Director" w:date="2026-10-15T18:52:00Z">
        <w:r w:rsidDel="00B23A8D">
          <w:rPr>
            <w:rFonts w:ascii="Arial" w:eastAsia="Arial" w:hAnsi="Arial" w:cs="Arial"/>
          </w:rPr>
          <w:delText>The</w:delText>
        </w:r>
        <w:r w:rsidDel="00B23A8D">
          <w:rPr>
            <w:rFonts w:ascii="Arial" w:eastAsia="Arial" w:hAnsi="Arial" w:cs="Arial"/>
            <w:spacing w:val="9"/>
          </w:rPr>
          <w:delText xml:space="preserve"> </w:delText>
        </w:r>
      </w:del>
      <w:ins w:id="52" w:author="Director" w:date="2026-10-15T18:52:00Z">
        <w:r w:rsidR="00B23A8D">
          <w:rPr>
            <w:rFonts w:ascii="Arial" w:eastAsia="Arial" w:hAnsi="Arial" w:cs="Arial"/>
          </w:rPr>
          <w:t>Any</w:t>
        </w:r>
        <w:r w:rsidR="00B23A8D">
          <w:rPr>
            <w:rFonts w:ascii="Arial" w:eastAsia="Arial" w:hAnsi="Arial" w:cs="Arial"/>
            <w:spacing w:val="9"/>
          </w:rPr>
          <w:t xml:space="preserve"> </w:t>
        </w:r>
      </w:ins>
      <w:r>
        <w:rPr>
          <w:rFonts w:ascii="Arial" w:eastAsia="Arial" w:hAnsi="Arial" w:cs="Arial"/>
        </w:rPr>
        <w:t>security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janitorial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deposit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shall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held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until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del w:id="53" w:author="Director" w:date="2026-10-15T18:52:00Z">
        <w:r w:rsidR="005C04B9" w:rsidDel="00B23A8D">
          <w:rPr>
            <w:rFonts w:ascii="Arial" w:eastAsia="Arial" w:hAnsi="Arial" w:cs="Arial"/>
            <w:w w:val="102"/>
          </w:rPr>
          <w:delText>r</w:delText>
        </w:r>
        <w:r w:rsidDel="00B23A8D">
          <w:rPr>
            <w:rFonts w:ascii="Arial" w:eastAsia="Arial" w:hAnsi="Arial" w:cs="Arial"/>
            <w:w w:val="102"/>
          </w:rPr>
          <w:delText xml:space="preserve">oom </w:delText>
        </w:r>
      </w:del>
      <w:ins w:id="54" w:author="Director" w:date="2026-10-15T18:52:00Z">
        <w:r w:rsidR="00B23A8D">
          <w:rPr>
            <w:rFonts w:ascii="Arial" w:eastAsia="Arial" w:hAnsi="Arial" w:cs="Arial"/>
            <w:w w:val="102"/>
          </w:rPr>
          <w:t xml:space="preserve">space </w:t>
        </w:r>
      </w:ins>
      <w:r>
        <w:rPr>
          <w:rFonts w:ascii="Arial" w:eastAsia="Arial" w:hAnsi="Arial" w:cs="Arial"/>
        </w:rPr>
        <w:t>has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been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inspected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found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clean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undamaged.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Allow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weeks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  <w:w w:val="102"/>
        </w:rPr>
        <w:t>for deposit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w w:val="102"/>
        </w:rPr>
        <w:t>reimbursement.</w:t>
      </w:r>
    </w:p>
    <w:p w14:paraId="4C42B1D9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5ADB9F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4C4BE74" w14:textId="77777777" w:rsidR="00FA5DA9" w:rsidRDefault="00FD294E">
      <w:pPr>
        <w:spacing w:after="0" w:line="284" w:lineRule="auto"/>
        <w:ind w:left="1160" w:right="18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repair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cleaning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that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may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required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result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rental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shall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w w:val="102"/>
        </w:rPr>
        <w:t xml:space="preserve">be </w:t>
      </w:r>
      <w:r>
        <w:rPr>
          <w:rFonts w:ascii="Arial" w:eastAsia="Arial" w:hAnsi="Arial" w:cs="Arial"/>
        </w:rPr>
        <w:t>deducted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from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security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deposit.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satisfied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  <w:w w:val="102"/>
        </w:rPr>
        <w:t xml:space="preserve">the </w:t>
      </w:r>
      <w:r>
        <w:rPr>
          <w:rFonts w:ascii="Arial" w:eastAsia="Arial" w:hAnsi="Arial" w:cs="Arial"/>
        </w:rPr>
        <w:t>cleaning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done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renter,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cost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cleaning,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rate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$60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per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 xml:space="preserve">hour, </w:t>
      </w:r>
      <w:r>
        <w:rPr>
          <w:rFonts w:ascii="Arial" w:eastAsia="Arial" w:hAnsi="Arial" w:cs="Arial"/>
        </w:rPr>
        <w:t>will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assessed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against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deposit.</w:t>
      </w:r>
    </w:p>
    <w:p w14:paraId="6ACB5409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1563CCB1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0B059AD" w14:textId="77777777" w:rsidR="00FA5DA9" w:rsidRDefault="00FD294E">
      <w:pPr>
        <w:spacing w:after="0" w:line="240" w:lineRule="auto"/>
        <w:ind w:left="44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Child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w w:val="102"/>
        </w:rPr>
        <w:t>Supervision</w:t>
      </w:r>
    </w:p>
    <w:p w14:paraId="786CFE3D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08625370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3F27AB1B" w14:textId="59EC9887" w:rsidR="00FA5DA9" w:rsidRDefault="00FD294E">
      <w:pPr>
        <w:spacing w:after="0" w:line="284" w:lineRule="auto"/>
        <w:ind w:left="1160" w:right="28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Children</w:t>
      </w:r>
      <w:r>
        <w:rPr>
          <w:rFonts w:ascii="Arial" w:eastAsia="Arial" w:hAnsi="Arial" w:cs="Arial"/>
          <w:spacing w:val="17"/>
        </w:rPr>
        <w:t xml:space="preserve"> </w:t>
      </w:r>
      <w:r w:rsidR="003039E9">
        <w:rPr>
          <w:rFonts w:ascii="Arial" w:eastAsia="Arial" w:hAnsi="Arial" w:cs="Arial"/>
          <w:spacing w:val="17"/>
        </w:rPr>
        <w:t xml:space="preserve">7 years of age and under </w:t>
      </w:r>
      <w:r>
        <w:rPr>
          <w:rFonts w:ascii="Arial" w:eastAsia="Arial" w:hAnsi="Arial" w:cs="Arial"/>
        </w:rPr>
        <w:t>attending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program,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meeting,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event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 w:rsidR="003039E9">
        <w:rPr>
          <w:rFonts w:ascii="Arial" w:eastAsia="Arial" w:hAnsi="Arial" w:cs="Arial"/>
          <w:spacing w:val="6"/>
        </w:rPr>
        <w:t xml:space="preserve">under the direct </w:t>
      </w:r>
      <w:r>
        <w:rPr>
          <w:rFonts w:ascii="Arial" w:eastAsia="Arial" w:hAnsi="Arial" w:cs="Arial"/>
        </w:rPr>
        <w:t>supervi</w:t>
      </w:r>
      <w:r w:rsidR="003039E9">
        <w:rPr>
          <w:rFonts w:ascii="Arial" w:eastAsia="Arial" w:hAnsi="Arial" w:cs="Arial"/>
        </w:rPr>
        <w:t>sion of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>an adult.</w:t>
      </w:r>
    </w:p>
    <w:p w14:paraId="6FDC0638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66E78342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5AA370FD" w14:textId="3E565C09" w:rsidR="00FA5DA9" w:rsidRDefault="00FD294E">
      <w:pPr>
        <w:spacing w:after="0" w:line="284" w:lineRule="auto"/>
        <w:ind w:left="1160" w:right="2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Children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11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years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old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under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accompanied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 parent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w w:val="102"/>
        </w:rPr>
        <w:t xml:space="preserve">other </w:t>
      </w:r>
      <w:r>
        <w:rPr>
          <w:rFonts w:ascii="Arial" w:eastAsia="Arial" w:hAnsi="Arial" w:cs="Arial"/>
        </w:rPr>
        <w:t>adult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when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attending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any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meeting,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program,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or event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at the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Library.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 xml:space="preserve">adult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remain</w:t>
      </w:r>
      <w:r>
        <w:rPr>
          <w:rFonts w:ascii="Arial" w:eastAsia="Arial" w:hAnsi="Arial" w:cs="Arial"/>
          <w:spacing w:val="10"/>
        </w:rPr>
        <w:t xml:space="preserve"> </w:t>
      </w:r>
      <w:r w:rsidR="0048721D">
        <w:rPr>
          <w:rFonts w:ascii="Arial" w:eastAsia="Arial" w:hAnsi="Arial" w:cs="Arial"/>
        </w:rPr>
        <w:t>at</w:t>
      </w:r>
      <w:r>
        <w:rPr>
          <w:rFonts w:ascii="Arial" w:eastAsia="Arial" w:hAnsi="Arial" w:cs="Arial"/>
        </w:rPr>
        <w:t xml:space="preserve"> 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duration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 the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meeting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 xml:space="preserve">or </w:t>
      </w:r>
      <w:r>
        <w:rPr>
          <w:rFonts w:ascii="Arial" w:eastAsia="Arial" w:hAnsi="Arial" w:cs="Arial"/>
          <w:w w:val="102"/>
        </w:rPr>
        <w:t>program.</w:t>
      </w:r>
    </w:p>
    <w:p w14:paraId="4B3276F9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6A0AF8DC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1F9F7EC" w14:textId="694F6763" w:rsidR="00FA5DA9" w:rsidRDefault="00FD294E">
      <w:pPr>
        <w:spacing w:after="0" w:line="284" w:lineRule="auto"/>
        <w:ind w:left="440" w:right="57"/>
        <w:rPr>
          <w:rFonts w:ascii="Arial" w:eastAsia="Arial" w:hAnsi="Arial" w:cs="Arial"/>
          <w:w w:val="102"/>
        </w:rPr>
      </w:pPr>
      <w:r>
        <w:rPr>
          <w:rFonts w:ascii="Arial" w:eastAsia="Arial" w:hAnsi="Arial" w:cs="Arial"/>
        </w:rPr>
        <w:t>K.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Alcoholic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Beverages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­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Alcoholic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beverages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allowed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proofErr w:type="spellStart"/>
      <w:r>
        <w:rPr>
          <w:rFonts w:ascii="Arial" w:eastAsia="Arial" w:hAnsi="Arial" w:cs="Arial"/>
        </w:rPr>
        <w:t>non­</w:t>
      </w:r>
      <w:r w:rsidR="00801621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proofErr w:type="spellEnd"/>
      <w:ins w:id="55" w:author="Director" w:date="2026-09-10T15:25:00Z">
        <w:r w:rsidR="00184DB2">
          <w:rPr>
            <w:rFonts w:ascii="Arial" w:eastAsia="Arial" w:hAnsi="Arial" w:cs="Arial"/>
            <w:spacing w:val="22"/>
          </w:rPr>
          <w:t>-</w:t>
        </w:r>
      </w:ins>
      <w:del w:id="56" w:author="Director" w:date="2026-09-10T15:25:00Z">
        <w:r w:rsidDel="00184DB2">
          <w:rPr>
            <w:rFonts w:ascii="Arial" w:eastAsia="Arial" w:hAnsi="Arial" w:cs="Arial"/>
            <w:spacing w:val="22"/>
          </w:rPr>
          <w:delText xml:space="preserve"> </w:delText>
        </w:r>
      </w:del>
      <w:r>
        <w:rPr>
          <w:rFonts w:ascii="Arial" w:eastAsia="Arial" w:hAnsi="Arial" w:cs="Arial"/>
          <w:w w:val="102"/>
        </w:rPr>
        <w:t>sponsored events.</w:t>
      </w:r>
    </w:p>
    <w:p w14:paraId="582423DF" w14:textId="7D81031E" w:rsidR="00C36795" w:rsidRDefault="00C36795">
      <w:pPr>
        <w:spacing w:after="0" w:line="284" w:lineRule="auto"/>
        <w:ind w:left="440" w:right="57"/>
        <w:rPr>
          <w:rFonts w:ascii="Arial" w:eastAsia="Arial" w:hAnsi="Arial" w:cs="Arial"/>
        </w:rPr>
      </w:pPr>
    </w:p>
    <w:p w14:paraId="59617F52" w14:textId="338AFF17" w:rsidR="00C36795" w:rsidRDefault="00C36795">
      <w:pPr>
        <w:spacing w:after="0" w:line="284" w:lineRule="auto"/>
        <w:ind w:left="440" w:right="5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L. </w:t>
      </w:r>
      <w:r w:rsidR="00BA2CDE">
        <w:rPr>
          <w:rFonts w:ascii="Arial" w:eastAsia="Arial" w:hAnsi="Arial" w:cs="Arial"/>
        </w:rPr>
        <w:t>Smoking and Vaping – No smoking or vaping is allowed in Library spaces. Library policy prohibits use of</w:t>
      </w:r>
      <w:r w:rsidR="00BA2CDE" w:rsidRPr="00BA2CDE">
        <w:rPr>
          <w:rFonts w:ascii="Arial" w:eastAsia="Arial" w:hAnsi="Arial" w:cs="Arial"/>
        </w:rPr>
        <w:t xml:space="preserve"> tobacco or cannabis products inside the building or smoking or vaping within 100 feet of </w:t>
      </w:r>
      <w:r w:rsidR="00BA2CDE">
        <w:rPr>
          <w:rFonts w:ascii="Arial" w:eastAsia="Arial" w:hAnsi="Arial" w:cs="Arial"/>
        </w:rPr>
        <w:t>any Library buildings</w:t>
      </w:r>
      <w:r w:rsidR="00BA2CDE" w:rsidRPr="00BA2CDE">
        <w:rPr>
          <w:rFonts w:ascii="Arial" w:eastAsia="Arial" w:hAnsi="Arial" w:cs="Arial"/>
        </w:rPr>
        <w:t>.</w:t>
      </w:r>
    </w:p>
    <w:p w14:paraId="2DA8F712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461B3B51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DBF5ABC" w14:textId="11D56DC1" w:rsidR="00FA5DA9" w:rsidRDefault="00FD294E">
      <w:pPr>
        <w:spacing w:after="0" w:line="284" w:lineRule="auto"/>
        <w:ind w:left="440" w:right="8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Music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Noise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music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lowered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accordance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all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State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 xml:space="preserve">Local </w:t>
      </w:r>
      <w:r>
        <w:rPr>
          <w:rFonts w:ascii="Arial" w:eastAsia="Arial" w:hAnsi="Arial" w:cs="Arial"/>
        </w:rPr>
        <w:t>ordinances.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Music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noise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should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not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disturb</w:t>
      </w:r>
      <w:r>
        <w:rPr>
          <w:rFonts w:ascii="Arial" w:eastAsia="Arial" w:hAnsi="Arial" w:cs="Arial"/>
          <w:spacing w:val="14"/>
        </w:rPr>
        <w:t xml:space="preserve"> </w:t>
      </w:r>
      <w:r w:rsidR="00801621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patrons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when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>open.</w:t>
      </w:r>
    </w:p>
    <w:p w14:paraId="51089CA3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526DF7D9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69A631DE" w14:textId="616C1384" w:rsidR="00FA5DA9" w:rsidRDefault="00FD294E" w:rsidP="00635E32">
      <w:pPr>
        <w:spacing w:after="0" w:line="240" w:lineRule="auto"/>
        <w:ind w:left="44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M.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Animals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animals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pets,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other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than</w:t>
      </w:r>
      <w:r>
        <w:rPr>
          <w:rFonts w:ascii="Arial" w:eastAsia="Arial" w:hAnsi="Arial" w:cs="Arial"/>
          <w:spacing w:val="10"/>
        </w:rPr>
        <w:t xml:space="preserve"> </w:t>
      </w:r>
      <w:r w:rsidR="00801621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>ervice</w:t>
      </w:r>
      <w:r>
        <w:rPr>
          <w:rFonts w:ascii="Arial" w:eastAsia="Arial" w:hAnsi="Arial" w:cs="Arial"/>
          <w:spacing w:val="16"/>
        </w:rPr>
        <w:t xml:space="preserve"> </w:t>
      </w:r>
      <w:r w:rsidR="004318E7">
        <w:rPr>
          <w:rFonts w:ascii="Arial" w:eastAsia="Arial" w:hAnsi="Arial" w:cs="Arial"/>
        </w:rPr>
        <w:t>animals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are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allowed</w:t>
      </w:r>
      <w:r w:rsidR="0048721D">
        <w:rPr>
          <w:rFonts w:ascii="Arial" w:eastAsia="Arial" w:hAnsi="Arial" w:cs="Arial"/>
        </w:rPr>
        <w:t xml:space="preserve"> in the Library building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unless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it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>a</w:t>
      </w:r>
      <w:r w:rsidR="0048721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Library</w:t>
      </w:r>
      <w:r w:rsidR="00801621">
        <w:rPr>
          <w:rFonts w:ascii="Arial" w:eastAsia="Arial" w:hAnsi="Arial" w:cs="Arial"/>
          <w:spacing w:val="14"/>
        </w:rPr>
        <w:t>-</w:t>
      </w:r>
      <w:r>
        <w:rPr>
          <w:rFonts w:ascii="Arial" w:eastAsia="Arial" w:hAnsi="Arial" w:cs="Arial"/>
        </w:rPr>
        <w:t>sponsored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  <w:w w:val="102"/>
        </w:rPr>
        <w:t>program.</w:t>
      </w:r>
      <w:r w:rsidR="004318E7">
        <w:rPr>
          <w:rFonts w:ascii="Arial" w:eastAsia="Arial" w:hAnsi="Arial" w:cs="Arial"/>
          <w:w w:val="102"/>
        </w:rPr>
        <w:t xml:space="preserve"> </w:t>
      </w:r>
      <w:r w:rsidR="0048721D">
        <w:rPr>
          <w:rFonts w:ascii="Arial" w:eastAsia="Arial" w:hAnsi="Arial" w:cs="Arial"/>
          <w:w w:val="102"/>
        </w:rPr>
        <w:t>For outdoor events, a</w:t>
      </w:r>
      <w:r w:rsidR="004318E7">
        <w:rPr>
          <w:rFonts w:ascii="Arial" w:eastAsia="Arial" w:hAnsi="Arial" w:cs="Arial"/>
          <w:w w:val="102"/>
        </w:rPr>
        <w:t>nimals must be kept on leash and all waste must be picked up by renter and removed from the premises.</w:t>
      </w:r>
    </w:p>
    <w:p w14:paraId="27D3F7DA" w14:textId="77777777" w:rsidR="00FA5DA9" w:rsidRDefault="00FA5DA9">
      <w:pPr>
        <w:spacing w:after="0"/>
        <w:sectPr w:rsidR="00FA5DA9">
          <w:pgSz w:w="12240" w:h="15840"/>
          <w:pgMar w:top="1380" w:right="1360" w:bottom="280" w:left="1720" w:header="720" w:footer="720" w:gutter="0"/>
          <w:cols w:space="720"/>
        </w:sectPr>
      </w:pPr>
    </w:p>
    <w:p w14:paraId="09D836BF" w14:textId="77777777" w:rsidR="00FA5DA9" w:rsidRDefault="00FD294E">
      <w:pPr>
        <w:spacing w:before="78" w:after="0" w:line="240" w:lineRule="auto"/>
        <w:ind w:left="63" w:right="611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Application</w:t>
      </w:r>
      <w:r>
        <w:rPr>
          <w:rFonts w:ascii="Arial" w:eastAsia="Arial" w:hAnsi="Arial" w:cs="Arial"/>
          <w:b/>
          <w:bCs/>
          <w:spacing w:val="25"/>
        </w:rPr>
        <w:t xml:space="preserve"> </w:t>
      </w:r>
      <w:r>
        <w:rPr>
          <w:rFonts w:ascii="Arial" w:eastAsia="Arial" w:hAnsi="Arial" w:cs="Arial"/>
          <w:b/>
          <w:bCs/>
        </w:rPr>
        <w:t>and</w:t>
      </w:r>
      <w:r>
        <w:rPr>
          <w:rFonts w:ascii="Arial" w:eastAsia="Arial" w:hAnsi="Arial" w:cs="Arial"/>
          <w:b/>
          <w:bCs/>
          <w:spacing w:val="9"/>
        </w:rPr>
        <w:t xml:space="preserve"> </w:t>
      </w:r>
      <w:r>
        <w:rPr>
          <w:rFonts w:ascii="Arial" w:eastAsia="Arial" w:hAnsi="Arial" w:cs="Arial"/>
          <w:b/>
          <w:bCs/>
          <w:w w:val="102"/>
        </w:rPr>
        <w:t>Cancellations</w:t>
      </w:r>
    </w:p>
    <w:p w14:paraId="46B8FAFA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41812E80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13E1AAA3" w14:textId="77777777" w:rsidR="00FA5DA9" w:rsidRDefault="00FD294E">
      <w:pPr>
        <w:spacing w:after="0" w:line="240" w:lineRule="auto"/>
        <w:ind w:left="8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Application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Form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  <w:w w:val="102"/>
        </w:rPr>
        <w:t>Procedure</w:t>
      </w:r>
    </w:p>
    <w:p w14:paraId="535BE34A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072B70F1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289885F9" w14:textId="5F2B61F4" w:rsidR="00FA5DA9" w:rsidRDefault="00FD294E">
      <w:pPr>
        <w:spacing w:after="0" w:line="284" w:lineRule="auto"/>
        <w:ind w:left="1540" w:right="6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Reservations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can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requested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filling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out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application.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Applications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w w:val="102"/>
        </w:rPr>
        <w:t xml:space="preserve">are </w:t>
      </w:r>
      <w:r>
        <w:rPr>
          <w:rFonts w:ascii="Arial" w:eastAsia="Arial" w:hAnsi="Arial" w:cs="Arial"/>
        </w:rPr>
        <w:t>available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from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submitted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office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Director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w w:val="102"/>
        </w:rPr>
        <w:t xml:space="preserve">three </w:t>
      </w:r>
      <w:r>
        <w:rPr>
          <w:rFonts w:ascii="Arial" w:eastAsia="Arial" w:hAnsi="Arial" w:cs="Arial"/>
        </w:rPr>
        <w:t>(3)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weeks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prior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event.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Submission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application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does</w:t>
      </w:r>
      <w:r>
        <w:rPr>
          <w:rFonts w:ascii="Arial" w:eastAsia="Arial" w:hAnsi="Arial" w:cs="Arial"/>
          <w:spacing w:val="11"/>
        </w:rPr>
        <w:t xml:space="preserve"> </w:t>
      </w:r>
      <w:ins w:id="57" w:author="Director" w:date="2026-09-10T15:37:00Z">
        <w:r w:rsidR="001D3DF9">
          <w:rPr>
            <w:rFonts w:ascii="Arial" w:eastAsia="Arial" w:hAnsi="Arial" w:cs="Arial"/>
            <w:spacing w:val="11"/>
          </w:rPr>
          <w:t xml:space="preserve">not </w:t>
        </w:r>
      </w:ins>
      <w:r>
        <w:rPr>
          <w:rFonts w:ascii="Arial" w:eastAsia="Arial" w:hAnsi="Arial" w:cs="Arial"/>
        </w:rPr>
        <w:t>constitute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  <w:w w:val="102"/>
        </w:rPr>
        <w:t xml:space="preserve">a </w:t>
      </w:r>
      <w:r>
        <w:rPr>
          <w:rFonts w:ascii="Arial" w:eastAsia="Arial" w:hAnsi="Arial" w:cs="Arial"/>
        </w:rPr>
        <w:t>reservation.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applicant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</w:rPr>
        <w:t>will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contacted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office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Library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w w:val="102"/>
        </w:rPr>
        <w:t xml:space="preserve">Director </w:t>
      </w:r>
      <w:r>
        <w:rPr>
          <w:rFonts w:ascii="Arial" w:eastAsia="Arial" w:hAnsi="Arial" w:cs="Arial"/>
        </w:rPr>
        <w:t>if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del w:id="58" w:author="Director" w:date="2026-10-15T18:54:00Z">
        <w:r w:rsidDel="00436BCE">
          <w:rPr>
            <w:rFonts w:ascii="Arial" w:eastAsia="Arial" w:hAnsi="Arial" w:cs="Arial"/>
          </w:rPr>
          <w:delText>room</w:delText>
        </w:r>
        <w:r w:rsidDel="00436BCE">
          <w:rPr>
            <w:rFonts w:ascii="Arial" w:eastAsia="Arial" w:hAnsi="Arial" w:cs="Arial"/>
            <w:spacing w:val="11"/>
          </w:rPr>
          <w:delText xml:space="preserve"> </w:delText>
        </w:r>
      </w:del>
      <w:ins w:id="59" w:author="Director" w:date="2026-10-15T18:54:00Z">
        <w:r w:rsidR="00436BCE">
          <w:rPr>
            <w:rFonts w:ascii="Arial" w:eastAsia="Arial" w:hAnsi="Arial" w:cs="Arial"/>
          </w:rPr>
          <w:t>space</w:t>
        </w:r>
        <w:r w:rsidR="00436BCE">
          <w:rPr>
            <w:rFonts w:ascii="Arial" w:eastAsia="Arial" w:hAnsi="Arial" w:cs="Arial"/>
            <w:spacing w:val="11"/>
          </w:rPr>
          <w:t xml:space="preserve"> </w:t>
        </w:r>
      </w:ins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>approved.</w:t>
      </w:r>
    </w:p>
    <w:p w14:paraId="7E5872AD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22345328" w14:textId="3F8B9321" w:rsidR="00FA5DA9" w:rsidDel="00256045" w:rsidRDefault="00FA5DA9">
      <w:pPr>
        <w:spacing w:after="0" w:line="200" w:lineRule="exact"/>
        <w:rPr>
          <w:del w:id="60" w:author="Director" w:date="2026-10-15T19:07:00Z"/>
          <w:sz w:val="20"/>
          <w:szCs w:val="20"/>
        </w:rPr>
      </w:pPr>
    </w:p>
    <w:p w14:paraId="4C66E632" w14:textId="1AE81E33" w:rsidR="00FA5DA9" w:rsidDel="00436BCE" w:rsidRDefault="00FD294E">
      <w:pPr>
        <w:spacing w:after="0" w:line="240" w:lineRule="auto"/>
        <w:ind w:left="1540" w:right="-20"/>
        <w:rPr>
          <w:del w:id="61" w:author="Director" w:date="2026-10-15T18:54:00Z"/>
          <w:rFonts w:ascii="Arial" w:eastAsia="Arial" w:hAnsi="Arial" w:cs="Arial"/>
        </w:rPr>
      </w:pPr>
      <w:del w:id="62" w:author="Director" w:date="2026-10-15T18:54:00Z">
        <w:r w:rsidDel="00436BCE">
          <w:rPr>
            <w:rFonts w:ascii="Arial" w:eastAsia="Arial" w:hAnsi="Arial" w:cs="Arial"/>
          </w:rPr>
          <w:delText>2.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R="008D0772" w:rsidDel="00436BCE">
          <w:rPr>
            <w:rFonts w:ascii="Arial" w:eastAsia="Arial" w:hAnsi="Arial" w:cs="Arial"/>
            <w:spacing w:val="5"/>
          </w:rPr>
          <w:delText>F</w:delText>
        </w:r>
        <w:r w:rsidR="008D0772" w:rsidRPr="008D0772" w:rsidDel="00436BCE">
          <w:rPr>
            <w:rFonts w:ascii="Arial" w:eastAsia="Arial" w:hAnsi="Arial" w:cs="Arial"/>
            <w:spacing w:val="5"/>
          </w:rPr>
          <w:delText>or-profit groups and organizations that have liability insurance</w:delText>
        </w:r>
        <w:r w:rsidR="008D0772" w:rsidDel="00436BCE">
          <w:rPr>
            <w:rFonts w:ascii="Arial" w:eastAsia="Arial" w:hAnsi="Arial" w:cs="Arial"/>
            <w:spacing w:val="5"/>
          </w:rPr>
          <w:delText xml:space="preserve"> must submit</w:delText>
        </w:r>
        <w:r w:rsidR="008D0772" w:rsidRPr="008D0772" w:rsidDel="00436BCE">
          <w:rPr>
            <w:rFonts w:ascii="Arial" w:eastAsia="Arial" w:hAnsi="Arial" w:cs="Arial"/>
            <w:spacing w:val="5"/>
          </w:rPr>
          <w:delText xml:space="preserve"> </w:delText>
        </w:r>
        <w:r w:rsidR="008D0772" w:rsidDel="00436BCE">
          <w:rPr>
            <w:rFonts w:ascii="Arial" w:eastAsia="Arial" w:hAnsi="Arial" w:cs="Arial"/>
          </w:rPr>
          <w:delText>p</w:delText>
        </w:r>
        <w:r w:rsidDel="00436BCE">
          <w:rPr>
            <w:rFonts w:ascii="Arial" w:eastAsia="Arial" w:hAnsi="Arial" w:cs="Arial"/>
          </w:rPr>
          <w:delText>roof</w:delText>
        </w:r>
        <w:r w:rsidDel="00436BCE">
          <w:rPr>
            <w:rFonts w:ascii="Arial" w:eastAsia="Arial" w:hAnsi="Arial" w:cs="Arial"/>
            <w:spacing w:val="12"/>
          </w:rPr>
          <w:delText xml:space="preserve"> </w:delText>
        </w:r>
        <w:r w:rsidDel="00436BCE">
          <w:rPr>
            <w:rFonts w:ascii="Arial" w:eastAsia="Arial" w:hAnsi="Arial" w:cs="Arial"/>
          </w:rPr>
          <w:delText>of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R="00801621" w:rsidDel="00436BCE">
          <w:rPr>
            <w:rFonts w:ascii="Arial" w:eastAsia="Arial" w:hAnsi="Arial" w:cs="Arial"/>
          </w:rPr>
          <w:delText>l</w:delText>
        </w:r>
        <w:r w:rsidDel="00436BCE">
          <w:rPr>
            <w:rFonts w:ascii="Arial" w:eastAsia="Arial" w:hAnsi="Arial" w:cs="Arial"/>
          </w:rPr>
          <w:delText>iability</w:delText>
        </w:r>
        <w:r w:rsidDel="00436BCE">
          <w:rPr>
            <w:rFonts w:ascii="Arial" w:eastAsia="Arial" w:hAnsi="Arial" w:cs="Arial"/>
            <w:spacing w:val="16"/>
          </w:rPr>
          <w:delText xml:space="preserve"> </w:delText>
        </w:r>
        <w:r w:rsidR="00801621" w:rsidDel="00436BCE">
          <w:rPr>
            <w:rFonts w:ascii="Arial" w:eastAsia="Arial" w:hAnsi="Arial" w:cs="Arial"/>
          </w:rPr>
          <w:delText>i</w:delText>
        </w:r>
        <w:r w:rsidDel="00436BCE">
          <w:rPr>
            <w:rFonts w:ascii="Arial" w:eastAsia="Arial" w:hAnsi="Arial" w:cs="Arial"/>
          </w:rPr>
          <w:delText>nsurance</w:delText>
        </w:r>
        <w:r w:rsidDel="00436BCE">
          <w:rPr>
            <w:rFonts w:ascii="Arial" w:eastAsia="Arial" w:hAnsi="Arial" w:cs="Arial"/>
            <w:spacing w:val="20"/>
          </w:rPr>
          <w:delText xml:space="preserve"> </w:delText>
        </w:r>
        <w:r w:rsidDel="00436BCE">
          <w:rPr>
            <w:rFonts w:ascii="Arial" w:eastAsia="Arial" w:hAnsi="Arial" w:cs="Arial"/>
          </w:rPr>
          <w:delText>as</w:delText>
        </w:r>
        <w:r w:rsidDel="00436BCE">
          <w:rPr>
            <w:rFonts w:ascii="Arial" w:eastAsia="Arial" w:hAnsi="Arial" w:cs="Arial"/>
            <w:spacing w:val="6"/>
          </w:rPr>
          <w:delText xml:space="preserve"> </w:delText>
        </w:r>
        <w:r w:rsidDel="00436BCE">
          <w:rPr>
            <w:rFonts w:ascii="Arial" w:eastAsia="Arial" w:hAnsi="Arial" w:cs="Arial"/>
          </w:rPr>
          <w:delText>well</w:delText>
        </w:r>
        <w:r w:rsidDel="00436BCE">
          <w:rPr>
            <w:rFonts w:ascii="Arial" w:eastAsia="Arial" w:hAnsi="Arial" w:cs="Arial"/>
            <w:spacing w:val="9"/>
          </w:rPr>
          <w:delText xml:space="preserve"> </w:delText>
        </w:r>
        <w:r w:rsidDel="00436BCE">
          <w:rPr>
            <w:rFonts w:ascii="Arial" w:eastAsia="Arial" w:hAnsi="Arial" w:cs="Arial"/>
          </w:rPr>
          <w:delText>as</w:delText>
        </w:r>
        <w:r w:rsidDel="00436BCE">
          <w:rPr>
            <w:rFonts w:ascii="Arial" w:eastAsia="Arial" w:hAnsi="Arial" w:cs="Arial"/>
            <w:spacing w:val="6"/>
          </w:rPr>
          <w:delText xml:space="preserve"> </w:delText>
        </w:r>
        <w:r w:rsidDel="00436BCE">
          <w:rPr>
            <w:rFonts w:ascii="Arial" w:eastAsia="Arial" w:hAnsi="Arial" w:cs="Arial"/>
          </w:rPr>
          <w:delText>a</w:delText>
        </w:r>
        <w:r w:rsidDel="00436BCE">
          <w:rPr>
            <w:rFonts w:ascii="Arial" w:eastAsia="Arial" w:hAnsi="Arial" w:cs="Arial"/>
            <w:spacing w:val="3"/>
          </w:rPr>
          <w:delText xml:space="preserve"> </w:delText>
        </w:r>
        <w:r w:rsidDel="00436BCE">
          <w:rPr>
            <w:rFonts w:ascii="Arial" w:eastAsia="Arial" w:hAnsi="Arial" w:cs="Arial"/>
          </w:rPr>
          <w:delText>signed</w:delText>
        </w:r>
        <w:r w:rsidDel="00436BCE">
          <w:rPr>
            <w:rFonts w:ascii="Arial" w:eastAsia="Arial" w:hAnsi="Arial" w:cs="Arial"/>
            <w:spacing w:val="14"/>
          </w:rPr>
          <w:delText xml:space="preserve"> </w:delText>
        </w:r>
        <w:r w:rsidDel="00436BCE">
          <w:rPr>
            <w:rFonts w:ascii="Arial" w:eastAsia="Arial" w:hAnsi="Arial" w:cs="Arial"/>
          </w:rPr>
          <w:delText>copy</w:delText>
        </w:r>
        <w:r w:rsidDel="00436BCE">
          <w:rPr>
            <w:rFonts w:ascii="Arial" w:eastAsia="Arial" w:hAnsi="Arial" w:cs="Arial"/>
            <w:spacing w:val="10"/>
          </w:rPr>
          <w:delText xml:space="preserve"> </w:delText>
        </w:r>
        <w:r w:rsidDel="00436BCE">
          <w:rPr>
            <w:rFonts w:ascii="Arial" w:eastAsia="Arial" w:hAnsi="Arial" w:cs="Arial"/>
          </w:rPr>
          <w:delText>of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Del="00436BCE">
          <w:rPr>
            <w:rFonts w:ascii="Arial" w:eastAsia="Arial" w:hAnsi="Arial" w:cs="Arial"/>
            <w:w w:val="102"/>
          </w:rPr>
          <w:delText>the</w:delText>
        </w:r>
      </w:del>
    </w:p>
    <w:p w14:paraId="2299DCA4" w14:textId="63423E64" w:rsidR="00FA5DA9" w:rsidDel="00436BCE" w:rsidRDefault="00FD294E">
      <w:pPr>
        <w:spacing w:before="47" w:after="0" w:line="240" w:lineRule="auto"/>
        <w:ind w:left="1540" w:right="-20"/>
        <w:rPr>
          <w:del w:id="63" w:author="Director" w:date="2026-10-15T18:54:00Z"/>
          <w:rFonts w:ascii="Arial" w:eastAsia="Arial" w:hAnsi="Arial" w:cs="Arial"/>
        </w:rPr>
      </w:pPr>
      <w:del w:id="64" w:author="Director" w:date="2026-10-15T18:54:00Z">
        <w:r w:rsidDel="00436BCE">
          <w:rPr>
            <w:rFonts w:ascii="Arial" w:eastAsia="Arial" w:hAnsi="Arial" w:cs="Arial"/>
          </w:rPr>
          <w:delText>Indemnification</w:delText>
        </w:r>
        <w:r w:rsidDel="00436BCE">
          <w:rPr>
            <w:rFonts w:ascii="Arial" w:eastAsia="Arial" w:hAnsi="Arial" w:cs="Arial"/>
            <w:spacing w:val="31"/>
          </w:rPr>
          <w:delText xml:space="preserve"> </w:delText>
        </w:r>
        <w:r w:rsidDel="00436BCE">
          <w:rPr>
            <w:rFonts w:ascii="Arial" w:eastAsia="Arial" w:hAnsi="Arial" w:cs="Arial"/>
          </w:rPr>
          <w:delText>Form</w:delText>
        </w:r>
        <w:r w:rsidDel="00436BCE">
          <w:rPr>
            <w:rFonts w:ascii="Arial" w:eastAsia="Arial" w:hAnsi="Arial" w:cs="Arial"/>
            <w:spacing w:val="4"/>
          </w:rPr>
          <w:delText xml:space="preserve"> </w:delText>
        </w:r>
        <w:r w:rsidDel="00436BCE">
          <w:rPr>
            <w:rFonts w:ascii="Arial" w:eastAsia="Arial" w:hAnsi="Arial" w:cs="Arial"/>
          </w:rPr>
          <w:delText>provided</w:delText>
        </w:r>
        <w:r w:rsidDel="00436BCE">
          <w:rPr>
            <w:rFonts w:ascii="Arial" w:eastAsia="Arial" w:hAnsi="Arial" w:cs="Arial"/>
            <w:spacing w:val="18"/>
          </w:rPr>
          <w:delText xml:space="preserve"> </w:delText>
        </w:r>
        <w:r w:rsidDel="00436BCE">
          <w:rPr>
            <w:rFonts w:ascii="Arial" w:eastAsia="Arial" w:hAnsi="Arial" w:cs="Arial"/>
          </w:rPr>
          <w:delText>with</w:delText>
        </w:r>
        <w:r w:rsidDel="00436BCE">
          <w:rPr>
            <w:rFonts w:ascii="Arial" w:eastAsia="Arial" w:hAnsi="Arial" w:cs="Arial"/>
            <w:spacing w:val="9"/>
          </w:rPr>
          <w:delText xml:space="preserve"> </w:delText>
        </w:r>
        <w:r w:rsidDel="00436BCE">
          <w:rPr>
            <w:rFonts w:ascii="Arial" w:eastAsia="Arial" w:hAnsi="Arial" w:cs="Arial"/>
          </w:rPr>
          <w:delText>the</w:delText>
        </w:r>
        <w:r w:rsidDel="00436BCE">
          <w:rPr>
            <w:rFonts w:ascii="Arial" w:eastAsia="Arial" w:hAnsi="Arial" w:cs="Arial"/>
            <w:spacing w:val="7"/>
          </w:rPr>
          <w:delText xml:space="preserve"> </w:delText>
        </w:r>
        <w:r w:rsidDel="00436BCE">
          <w:rPr>
            <w:rFonts w:ascii="Arial" w:eastAsia="Arial" w:hAnsi="Arial" w:cs="Arial"/>
            <w:w w:val="102"/>
          </w:rPr>
          <w:delText>application.</w:delText>
        </w:r>
      </w:del>
    </w:p>
    <w:p w14:paraId="03B23634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66D62C53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16F5846" w14:textId="32A5024A" w:rsidR="00FA5DA9" w:rsidRDefault="00FD294E">
      <w:pPr>
        <w:spacing w:after="0" w:line="284" w:lineRule="auto"/>
        <w:ind w:left="1540" w:right="278"/>
        <w:rPr>
          <w:rFonts w:ascii="Arial" w:eastAsia="Arial" w:hAnsi="Arial" w:cs="Arial"/>
        </w:rPr>
      </w:pPr>
      <w:del w:id="65" w:author="Director" w:date="2026-10-15T18:54:00Z">
        <w:r w:rsidDel="00436BCE">
          <w:rPr>
            <w:rFonts w:ascii="Arial" w:eastAsia="Arial" w:hAnsi="Arial" w:cs="Arial"/>
          </w:rPr>
          <w:delText>3</w:delText>
        </w:r>
      </w:del>
      <w:ins w:id="66" w:author="Director" w:date="2026-10-15T18:54:00Z">
        <w:r w:rsidR="00436BCE">
          <w:rPr>
            <w:rFonts w:ascii="Arial" w:eastAsia="Arial" w:hAnsi="Arial" w:cs="Arial"/>
          </w:rPr>
          <w:t>2</w:t>
        </w:r>
      </w:ins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Fees,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security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deposits</w:t>
      </w:r>
      <w:r w:rsidR="005C04B9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 w:rsidR="00801621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>roof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801621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iability</w:t>
      </w:r>
      <w:r>
        <w:rPr>
          <w:rFonts w:ascii="Arial" w:eastAsia="Arial" w:hAnsi="Arial" w:cs="Arial"/>
          <w:spacing w:val="16"/>
        </w:rPr>
        <w:t xml:space="preserve"> </w:t>
      </w:r>
      <w:r w:rsidR="00801621"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>nsurance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 xml:space="preserve">submitted </w:t>
      </w:r>
      <w:r>
        <w:rPr>
          <w:rFonts w:ascii="Arial" w:eastAsia="Arial" w:hAnsi="Arial" w:cs="Arial"/>
        </w:rPr>
        <w:t>three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(3)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weeks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prior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event.</w:t>
      </w:r>
    </w:p>
    <w:p w14:paraId="679A5363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267DF4A1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491E7B09" w14:textId="124466BF" w:rsidR="00FA5DA9" w:rsidRDefault="00FD294E">
      <w:pPr>
        <w:spacing w:after="0" w:line="284" w:lineRule="auto"/>
        <w:ind w:left="1540" w:right="153"/>
        <w:rPr>
          <w:rFonts w:ascii="Arial" w:eastAsia="Arial" w:hAnsi="Arial" w:cs="Arial"/>
        </w:rPr>
      </w:pPr>
      <w:del w:id="67" w:author="Director" w:date="2026-10-15T18:55:00Z">
        <w:r w:rsidDel="00436BCE">
          <w:rPr>
            <w:rFonts w:ascii="Arial" w:eastAsia="Arial" w:hAnsi="Arial" w:cs="Arial"/>
          </w:rPr>
          <w:delText>4</w:delText>
        </w:r>
      </w:del>
      <w:ins w:id="68" w:author="Director" w:date="2026-10-15T18:55:00Z">
        <w:r w:rsidR="00436BCE">
          <w:rPr>
            <w:rFonts w:ascii="Arial" w:eastAsia="Arial" w:hAnsi="Arial" w:cs="Arial"/>
          </w:rPr>
          <w:t>3</w:t>
        </w:r>
      </w:ins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person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signing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application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form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21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years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age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 xml:space="preserve">older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attendance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when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 w:rsidR="004318E7">
        <w:rPr>
          <w:rFonts w:ascii="Arial" w:eastAsia="Arial" w:hAnsi="Arial" w:cs="Arial"/>
        </w:rPr>
        <w:t>meeting space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is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w w:val="102"/>
        </w:rPr>
        <w:t xml:space="preserve">in </w:t>
      </w:r>
      <w:r>
        <w:rPr>
          <w:rFonts w:ascii="Arial" w:eastAsia="Arial" w:hAnsi="Arial" w:cs="Arial"/>
        </w:rPr>
        <w:t>use.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person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signing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application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form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shall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responsible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w w:val="102"/>
        </w:rPr>
        <w:t xml:space="preserve">the </w:t>
      </w:r>
      <w:r>
        <w:rPr>
          <w:rFonts w:ascii="Arial" w:eastAsia="Arial" w:hAnsi="Arial" w:cs="Arial"/>
        </w:rPr>
        <w:t>conduct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group,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payment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bills</w:t>
      </w:r>
      <w:r w:rsidR="005C04B9"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and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for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protection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801621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ibrary</w:t>
      </w:r>
      <w:r>
        <w:rPr>
          <w:rFonts w:ascii="Arial" w:eastAsia="Arial" w:hAnsi="Arial" w:cs="Arial"/>
          <w:spacing w:val="13"/>
        </w:rPr>
        <w:t xml:space="preserve"> </w:t>
      </w:r>
      <w:r>
        <w:rPr>
          <w:rFonts w:ascii="Arial" w:eastAsia="Arial" w:hAnsi="Arial" w:cs="Arial"/>
        </w:rPr>
        <w:t>property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w w:val="102"/>
        </w:rPr>
        <w:t xml:space="preserve">in </w:t>
      </w:r>
      <w:r>
        <w:rPr>
          <w:rFonts w:ascii="Arial" w:eastAsia="Arial" w:hAnsi="Arial" w:cs="Arial"/>
        </w:rPr>
        <w:t>connection</w:t>
      </w:r>
      <w:r>
        <w:rPr>
          <w:rFonts w:ascii="Arial" w:eastAsia="Arial" w:hAnsi="Arial" w:cs="Arial"/>
          <w:spacing w:val="22"/>
        </w:rPr>
        <w:t xml:space="preserve"> </w:t>
      </w:r>
      <w:r>
        <w:rPr>
          <w:rFonts w:ascii="Arial" w:eastAsia="Arial" w:hAnsi="Arial" w:cs="Arial"/>
        </w:rPr>
        <w:t>with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the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w w:val="102"/>
        </w:rPr>
        <w:t>meeting.</w:t>
      </w:r>
    </w:p>
    <w:p w14:paraId="3162EB1A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3AE20E53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0D4C63BE" w14:textId="1ABCF55F" w:rsidR="00FA5DA9" w:rsidRDefault="00FD294E">
      <w:pPr>
        <w:spacing w:after="0" w:line="240" w:lineRule="auto"/>
        <w:ind w:left="154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</w:rPr>
        <w:t>group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may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transfer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</w:rPr>
        <w:t>use</w:t>
      </w:r>
      <w:r>
        <w:rPr>
          <w:rFonts w:ascii="Arial" w:eastAsia="Arial" w:hAnsi="Arial" w:cs="Arial"/>
          <w:spacing w:val="8"/>
        </w:rPr>
        <w:t xml:space="preserve"> </w:t>
      </w:r>
      <w:r>
        <w:rPr>
          <w:rFonts w:ascii="Arial" w:eastAsia="Arial" w:hAnsi="Arial" w:cs="Arial"/>
        </w:rPr>
        <w:t>of</w:t>
      </w:r>
      <w:r>
        <w:rPr>
          <w:rFonts w:ascii="Arial" w:eastAsia="Arial" w:hAnsi="Arial" w:cs="Arial"/>
          <w:spacing w:val="5"/>
        </w:rPr>
        <w:t xml:space="preserve"> </w:t>
      </w:r>
      <w:r w:rsidR="005C04B9">
        <w:rPr>
          <w:rFonts w:ascii="Arial" w:eastAsia="Arial" w:hAnsi="Arial" w:cs="Arial"/>
          <w:spacing w:val="5"/>
        </w:rPr>
        <w:t xml:space="preserve">the </w:t>
      </w:r>
      <w:r>
        <w:rPr>
          <w:rFonts w:ascii="Arial" w:eastAsia="Arial" w:hAnsi="Arial" w:cs="Arial"/>
        </w:rPr>
        <w:t>room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another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w w:val="102"/>
        </w:rPr>
        <w:t>group.</w:t>
      </w:r>
    </w:p>
    <w:p w14:paraId="469B1E7B" w14:textId="77777777" w:rsidR="00FA5DA9" w:rsidRDefault="00FD294E">
      <w:pPr>
        <w:spacing w:before="47" w:after="0" w:line="240" w:lineRule="auto"/>
        <w:ind w:left="1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w w:val="102"/>
        </w:rPr>
        <w:t>.</w:t>
      </w:r>
    </w:p>
    <w:p w14:paraId="47ED1FD6" w14:textId="77777777" w:rsidR="00FA5DA9" w:rsidRDefault="00FD294E">
      <w:pPr>
        <w:spacing w:before="47" w:after="0" w:line="240" w:lineRule="auto"/>
        <w:ind w:left="783" w:right="697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w w:val="102"/>
        </w:rPr>
        <w:t>Cancellations</w:t>
      </w:r>
    </w:p>
    <w:p w14:paraId="6EEB35B2" w14:textId="77777777" w:rsidR="00FA5DA9" w:rsidRDefault="00FA5DA9">
      <w:pPr>
        <w:spacing w:before="7" w:after="0" w:line="140" w:lineRule="exact"/>
        <w:rPr>
          <w:sz w:val="14"/>
          <w:szCs w:val="14"/>
        </w:rPr>
      </w:pPr>
    </w:p>
    <w:p w14:paraId="5077EF84" w14:textId="77777777" w:rsidR="00FA5DA9" w:rsidRDefault="00FA5DA9">
      <w:pPr>
        <w:spacing w:after="0" w:line="200" w:lineRule="exact"/>
        <w:rPr>
          <w:sz w:val="20"/>
          <w:szCs w:val="20"/>
        </w:rPr>
      </w:pPr>
    </w:p>
    <w:p w14:paraId="242C6C8D" w14:textId="77777777" w:rsidR="00FA5DA9" w:rsidRDefault="00FD294E">
      <w:pPr>
        <w:spacing w:after="0" w:line="284" w:lineRule="auto"/>
        <w:ind w:left="1540" w:right="53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Applicants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who</w:t>
      </w:r>
      <w:r>
        <w:rPr>
          <w:rFonts w:ascii="Arial" w:eastAsia="Arial" w:hAnsi="Arial" w:cs="Arial"/>
          <w:spacing w:val="9"/>
        </w:rPr>
        <w:t xml:space="preserve"> </w:t>
      </w:r>
      <w:r>
        <w:rPr>
          <w:rFonts w:ascii="Arial" w:eastAsia="Arial" w:hAnsi="Arial" w:cs="Arial"/>
        </w:rPr>
        <w:t>must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cancel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their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reservations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</w:rPr>
        <w:t>should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</w:rPr>
        <w:t>do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least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w w:val="102"/>
        </w:rPr>
        <w:t xml:space="preserve">weeks </w:t>
      </w:r>
      <w:r>
        <w:rPr>
          <w:rFonts w:ascii="Arial" w:eastAsia="Arial" w:hAnsi="Arial" w:cs="Arial"/>
        </w:rPr>
        <w:t>in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advance</w:t>
      </w:r>
      <w:r>
        <w:rPr>
          <w:rFonts w:ascii="Arial" w:eastAsia="Arial" w:hAnsi="Arial" w:cs="Arial"/>
          <w:spacing w:val="18"/>
        </w:rPr>
        <w:t xml:space="preserve"> 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as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accommodate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other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w w:val="102"/>
        </w:rPr>
        <w:t>reservations.</w:t>
      </w:r>
    </w:p>
    <w:p w14:paraId="574D2FA5" w14:textId="77777777" w:rsidR="00FA5DA9" w:rsidRDefault="00FA5DA9">
      <w:pPr>
        <w:spacing w:before="1" w:after="0" w:line="100" w:lineRule="exact"/>
        <w:rPr>
          <w:sz w:val="10"/>
          <w:szCs w:val="10"/>
        </w:rPr>
      </w:pPr>
    </w:p>
    <w:p w14:paraId="47299F4A" w14:textId="65267325" w:rsidR="00FA5DA9" w:rsidDel="00436BCE" w:rsidRDefault="00FA5DA9">
      <w:pPr>
        <w:spacing w:after="0" w:line="200" w:lineRule="exact"/>
        <w:rPr>
          <w:del w:id="69" w:author="Director" w:date="2026-10-15T18:55:00Z"/>
          <w:sz w:val="20"/>
          <w:szCs w:val="20"/>
        </w:rPr>
      </w:pPr>
    </w:p>
    <w:p w14:paraId="22D0A543" w14:textId="1BE39470" w:rsidR="00FA5DA9" w:rsidDel="00436BCE" w:rsidRDefault="00FD294E">
      <w:pPr>
        <w:spacing w:after="0" w:line="284" w:lineRule="auto"/>
        <w:ind w:left="1540" w:right="203"/>
        <w:rPr>
          <w:del w:id="70" w:author="Director" w:date="2026-10-15T18:55:00Z"/>
          <w:rFonts w:ascii="Arial" w:eastAsia="Arial" w:hAnsi="Arial" w:cs="Arial"/>
          <w:w w:val="102"/>
        </w:rPr>
      </w:pPr>
      <w:del w:id="71" w:author="Director" w:date="2026-10-15T18:55:00Z">
        <w:r w:rsidDel="00436BCE">
          <w:rPr>
            <w:rFonts w:ascii="Arial" w:eastAsia="Arial" w:hAnsi="Arial" w:cs="Arial"/>
          </w:rPr>
          <w:delText>2.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Del="00436BCE">
          <w:rPr>
            <w:rFonts w:ascii="Arial" w:eastAsia="Arial" w:hAnsi="Arial" w:cs="Arial"/>
          </w:rPr>
          <w:delText>The</w:delText>
        </w:r>
        <w:r w:rsidDel="00436BCE">
          <w:rPr>
            <w:rFonts w:ascii="Arial" w:eastAsia="Arial" w:hAnsi="Arial" w:cs="Arial"/>
            <w:spacing w:val="9"/>
          </w:rPr>
          <w:delText xml:space="preserve"> </w:delText>
        </w:r>
        <w:r w:rsidDel="00436BCE">
          <w:rPr>
            <w:rFonts w:ascii="Arial" w:eastAsia="Arial" w:hAnsi="Arial" w:cs="Arial"/>
          </w:rPr>
          <w:delText>Library</w:delText>
        </w:r>
        <w:r w:rsidDel="00436BCE">
          <w:rPr>
            <w:rFonts w:ascii="Arial" w:eastAsia="Arial" w:hAnsi="Arial" w:cs="Arial"/>
            <w:spacing w:val="14"/>
          </w:rPr>
          <w:delText xml:space="preserve"> </w:delText>
        </w:r>
        <w:r w:rsidDel="00436BCE">
          <w:rPr>
            <w:rFonts w:ascii="Arial" w:eastAsia="Arial" w:hAnsi="Arial" w:cs="Arial"/>
          </w:rPr>
          <w:delText>reserves</w:delText>
        </w:r>
        <w:r w:rsidDel="00436BCE">
          <w:rPr>
            <w:rFonts w:ascii="Arial" w:eastAsia="Arial" w:hAnsi="Arial" w:cs="Arial"/>
            <w:spacing w:val="18"/>
          </w:rPr>
          <w:delText xml:space="preserve"> </w:delText>
        </w:r>
        <w:r w:rsidDel="00436BCE">
          <w:rPr>
            <w:rFonts w:ascii="Arial" w:eastAsia="Arial" w:hAnsi="Arial" w:cs="Arial"/>
          </w:rPr>
          <w:delText>the</w:delText>
        </w:r>
        <w:r w:rsidDel="00436BCE">
          <w:rPr>
            <w:rFonts w:ascii="Arial" w:eastAsia="Arial" w:hAnsi="Arial" w:cs="Arial"/>
            <w:spacing w:val="7"/>
          </w:rPr>
          <w:delText xml:space="preserve"> </w:delText>
        </w:r>
        <w:r w:rsidDel="00436BCE">
          <w:rPr>
            <w:rFonts w:ascii="Arial" w:eastAsia="Arial" w:hAnsi="Arial" w:cs="Arial"/>
          </w:rPr>
          <w:delText>right</w:delText>
        </w:r>
        <w:r w:rsidDel="00436BCE">
          <w:rPr>
            <w:rFonts w:ascii="Arial" w:eastAsia="Arial" w:hAnsi="Arial" w:cs="Arial"/>
            <w:spacing w:val="10"/>
          </w:rPr>
          <w:delText xml:space="preserve"> </w:delText>
        </w:r>
        <w:r w:rsidDel="00436BCE">
          <w:rPr>
            <w:rFonts w:ascii="Arial" w:eastAsia="Arial" w:hAnsi="Arial" w:cs="Arial"/>
          </w:rPr>
          <w:delText>to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Del="00436BCE">
          <w:rPr>
            <w:rFonts w:ascii="Arial" w:eastAsia="Arial" w:hAnsi="Arial" w:cs="Arial"/>
          </w:rPr>
          <w:delText>close</w:delText>
        </w:r>
        <w:r w:rsidDel="00436BCE">
          <w:rPr>
            <w:rFonts w:ascii="Arial" w:eastAsia="Arial" w:hAnsi="Arial" w:cs="Arial"/>
            <w:spacing w:val="11"/>
          </w:rPr>
          <w:delText xml:space="preserve"> </w:delText>
        </w:r>
        <w:r w:rsidDel="00436BCE">
          <w:rPr>
            <w:rFonts w:ascii="Arial" w:eastAsia="Arial" w:hAnsi="Arial" w:cs="Arial"/>
          </w:rPr>
          <w:delText>the</w:delText>
        </w:r>
        <w:r w:rsidDel="00436BCE">
          <w:rPr>
            <w:rFonts w:ascii="Arial" w:eastAsia="Arial" w:hAnsi="Arial" w:cs="Arial"/>
            <w:spacing w:val="7"/>
          </w:rPr>
          <w:delText xml:space="preserve"> </w:delText>
        </w:r>
        <w:r w:rsidDel="00436BCE">
          <w:rPr>
            <w:rFonts w:ascii="Arial" w:eastAsia="Arial" w:hAnsi="Arial" w:cs="Arial"/>
          </w:rPr>
          <w:delText>Library</w:delText>
        </w:r>
        <w:r w:rsidDel="00436BCE">
          <w:rPr>
            <w:rFonts w:ascii="Arial" w:eastAsia="Arial" w:hAnsi="Arial" w:cs="Arial"/>
            <w:spacing w:val="14"/>
          </w:rPr>
          <w:delText xml:space="preserve"> </w:delText>
        </w:r>
        <w:r w:rsidDel="00436BCE">
          <w:rPr>
            <w:rFonts w:ascii="Arial" w:eastAsia="Arial" w:hAnsi="Arial" w:cs="Arial"/>
          </w:rPr>
          <w:delText>in</w:delText>
        </w:r>
        <w:r w:rsidDel="00436BCE">
          <w:rPr>
            <w:rFonts w:ascii="Arial" w:eastAsia="Arial" w:hAnsi="Arial" w:cs="Arial"/>
            <w:spacing w:val="4"/>
          </w:rPr>
          <w:delText xml:space="preserve"> </w:delText>
        </w:r>
        <w:r w:rsidDel="00436BCE">
          <w:rPr>
            <w:rFonts w:ascii="Arial" w:eastAsia="Arial" w:hAnsi="Arial" w:cs="Arial"/>
          </w:rPr>
          <w:delText>inclement</w:delText>
        </w:r>
        <w:r w:rsidDel="00436BCE">
          <w:rPr>
            <w:rFonts w:ascii="Arial" w:eastAsia="Arial" w:hAnsi="Arial" w:cs="Arial"/>
            <w:spacing w:val="20"/>
          </w:rPr>
          <w:delText xml:space="preserve"> </w:delText>
        </w:r>
        <w:r w:rsidDel="00436BCE">
          <w:rPr>
            <w:rFonts w:ascii="Arial" w:eastAsia="Arial" w:hAnsi="Arial" w:cs="Arial"/>
          </w:rPr>
          <w:delText>weather</w:delText>
        </w:r>
        <w:r w:rsidDel="00436BCE">
          <w:rPr>
            <w:rFonts w:ascii="Arial" w:eastAsia="Arial" w:hAnsi="Arial" w:cs="Arial"/>
            <w:spacing w:val="17"/>
          </w:rPr>
          <w:delText xml:space="preserve"> </w:delText>
        </w:r>
        <w:r w:rsidDel="00436BCE">
          <w:rPr>
            <w:rFonts w:ascii="Arial" w:eastAsia="Arial" w:hAnsi="Arial" w:cs="Arial"/>
            <w:w w:val="102"/>
          </w:rPr>
          <w:delText xml:space="preserve">or </w:delText>
        </w:r>
        <w:r w:rsidDel="00436BCE">
          <w:rPr>
            <w:rFonts w:ascii="Arial" w:eastAsia="Arial" w:hAnsi="Arial" w:cs="Arial"/>
          </w:rPr>
          <w:delText>unforeseen</w:delText>
        </w:r>
        <w:r w:rsidDel="00436BCE">
          <w:rPr>
            <w:rFonts w:ascii="Arial" w:eastAsia="Arial" w:hAnsi="Arial" w:cs="Arial"/>
            <w:spacing w:val="23"/>
          </w:rPr>
          <w:delText xml:space="preserve"> </w:delText>
        </w:r>
        <w:r w:rsidDel="00436BCE">
          <w:rPr>
            <w:rFonts w:ascii="Arial" w:eastAsia="Arial" w:hAnsi="Arial" w:cs="Arial"/>
          </w:rPr>
          <w:delText>emergencies.</w:delText>
        </w:r>
        <w:r w:rsidDel="00436BCE">
          <w:rPr>
            <w:rFonts w:ascii="Arial" w:eastAsia="Arial" w:hAnsi="Arial" w:cs="Arial"/>
            <w:spacing w:val="27"/>
          </w:rPr>
          <w:delText xml:space="preserve"> </w:delText>
        </w:r>
        <w:r w:rsidDel="00436BCE">
          <w:rPr>
            <w:rFonts w:ascii="Arial" w:eastAsia="Arial" w:hAnsi="Arial" w:cs="Arial"/>
          </w:rPr>
          <w:delText>In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Del="00436BCE">
          <w:rPr>
            <w:rFonts w:ascii="Arial" w:eastAsia="Arial" w:hAnsi="Arial" w:cs="Arial"/>
          </w:rPr>
          <w:delText>case</w:delText>
        </w:r>
        <w:r w:rsidDel="00436BCE">
          <w:rPr>
            <w:rFonts w:ascii="Arial" w:eastAsia="Arial" w:hAnsi="Arial" w:cs="Arial"/>
            <w:spacing w:val="10"/>
          </w:rPr>
          <w:delText xml:space="preserve"> </w:delText>
        </w:r>
        <w:r w:rsidDel="00436BCE">
          <w:rPr>
            <w:rFonts w:ascii="Arial" w:eastAsia="Arial" w:hAnsi="Arial" w:cs="Arial"/>
          </w:rPr>
          <w:delText>of</w:delText>
        </w:r>
        <w:r w:rsidDel="00436BCE">
          <w:rPr>
            <w:rFonts w:ascii="Arial" w:eastAsia="Arial" w:hAnsi="Arial" w:cs="Arial"/>
            <w:spacing w:val="5"/>
          </w:rPr>
          <w:delText xml:space="preserve"> </w:delText>
        </w:r>
        <w:r w:rsidDel="00436BCE">
          <w:rPr>
            <w:rFonts w:ascii="Arial" w:eastAsia="Arial" w:hAnsi="Arial" w:cs="Arial"/>
          </w:rPr>
          <w:delText>closures</w:delText>
        </w:r>
        <w:r w:rsidDel="00436BCE">
          <w:rPr>
            <w:rFonts w:ascii="Arial" w:eastAsia="Arial" w:hAnsi="Arial" w:cs="Arial"/>
            <w:spacing w:val="17"/>
          </w:rPr>
          <w:delText xml:space="preserve"> </w:delText>
        </w:r>
        <w:r w:rsidDel="00436BCE">
          <w:rPr>
            <w:rFonts w:ascii="Arial" w:eastAsia="Arial" w:hAnsi="Arial" w:cs="Arial"/>
          </w:rPr>
          <w:delText>initiated</w:delText>
        </w:r>
        <w:r w:rsidDel="00436BCE">
          <w:rPr>
            <w:rFonts w:ascii="Arial" w:eastAsia="Arial" w:hAnsi="Arial" w:cs="Arial"/>
            <w:spacing w:val="16"/>
          </w:rPr>
          <w:delText xml:space="preserve"> </w:delText>
        </w:r>
        <w:r w:rsidDel="00436BCE">
          <w:rPr>
            <w:rFonts w:ascii="Arial" w:eastAsia="Arial" w:hAnsi="Arial" w:cs="Arial"/>
          </w:rPr>
          <w:delText>by</w:delText>
        </w:r>
        <w:r w:rsidDel="00436BCE">
          <w:rPr>
            <w:rFonts w:ascii="Arial" w:eastAsia="Arial" w:hAnsi="Arial" w:cs="Arial"/>
            <w:spacing w:val="6"/>
          </w:rPr>
          <w:delText xml:space="preserve"> </w:delText>
        </w:r>
        <w:r w:rsidDel="00436BCE">
          <w:rPr>
            <w:rFonts w:ascii="Arial" w:eastAsia="Arial" w:hAnsi="Arial" w:cs="Arial"/>
          </w:rPr>
          <w:delText>the</w:delText>
        </w:r>
        <w:r w:rsidDel="00436BCE">
          <w:rPr>
            <w:rFonts w:ascii="Arial" w:eastAsia="Arial" w:hAnsi="Arial" w:cs="Arial"/>
            <w:spacing w:val="7"/>
          </w:rPr>
          <w:delText xml:space="preserve"> </w:delText>
        </w:r>
        <w:r w:rsidR="00801621" w:rsidDel="00436BCE">
          <w:rPr>
            <w:rFonts w:ascii="Arial" w:eastAsia="Arial" w:hAnsi="Arial" w:cs="Arial"/>
          </w:rPr>
          <w:delText>L</w:delText>
        </w:r>
        <w:r w:rsidDel="00436BCE">
          <w:rPr>
            <w:rFonts w:ascii="Arial" w:eastAsia="Arial" w:hAnsi="Arial" w:cs="Arial"/>
          </w:rPr>
          <w:delText>ibrary,</w:delText>
        </w:r>
        <w:r w:rsidDel="00436BCE">
          <w:rPr>
            <w:rFonts w:ascii="Arial" w:eastAsia="Arial" w:hAnsi="Arial" w:cs="Arial"/>
            <w:spacing w:val="14"/>
          </w:rPr>
          <w:delText xml:space="preserve"> </w:delText>
        </w:r>
        <w:r w:rsidDel="00436BCE">
          <w:rPr>
            <w:rFonts w:ascii="Arial" w:eastAsia="Arial" w:hAnsi="Arial" w:cs="Arial"/>
            <w:w w:val="102"/>
          </w:rPr>
          <w:delText xml:space="preserve">fees </w:delText>
        </w:r>
        <w:r w:rsidDel="00436BCE">
          <w:rPr>
            <w:rFonts w:ascii="Arial" w:eastAsia="Arial" w:hAnsi="Arial" w:cs="Arial"/>
          </w:rPr>
          <w:delText>will</w:delText>
        </w:r>
        <w:r w:rsidDel="00436BCE">
          <w:rPr>
            <w:rFonts w:ascii="Arial" w:eastAsia="Arial" w:hAnsi="Arial" w:cs="Arial"/>
            <w:spacing w:val="7"/>
          </w:rPr>
          <w:delText xml:space="preserve"> </w:delText>
        </w:r>
        <w:r w:rsidDel="00436BCE">
          <w:rPr>
            <w:rFonts w:ascii="Arial" w:eastAsia="Arial" w:hAnsi="Arial" w:cs="Arial"/>
          </w:rPr>
          <w:delText>be</w:delText>
        </w:r>
        <w:r w:rsidDel="00436BCE">
          <w:rPr>
            <w:rFonts w:ascii="Arial" w:eastAsia="Arial" w:hAnsi="Arial" w:cs="Arial"/>
            <w:spacing w:val="6"/>
          </w:rPr>
          <w:delText xml:space="preserve"> </w:delText>
        </w:r>
        <w:r w:rsidDel="00436BCE">
          <w:rPr>
            <w:rFonts w:ascii="Arial" w:eastAsia="Arial" w:hAnsi="Arial" w:cs="Arial"/>
            <w:w w:val="102"/>
          </w:rPr>
          <w:delText>refunded.</w:delText>
        </w:r>
      </w:del>
    </w:p>
    <w:p w14:paraId="3960CAD7" w14:textId="70F5F916" w:rsidR="00FD294E" w:rsidRPr="001B396B" w:rsidRDefault="00FD294E" w:rsidP="00FD294E">
      <w:pPr>
        <w:spacing w:after="0" w:line="284" w:lineRule="auto"/>
        <w:ind w:right="203"/>
        <w:rPr>
          <w:rFonts w:ascii="Arial" w:eastAsia="Arial" w:hAnsi="Arial" w:cs="Arial"/>
          <w:b/>
          <w:bCs/>
          <w:w w:val="102"/>
        </w:rPr>
      </w:pPr>
    </w:p>
    <w:p w14:paraId="5152693B" w14:textId="7F777738" w:rsidR="00FD294E" w:rsidRDefault="00FD294E" w:rsidP="00FD294E">
      <w:pPr>
        <w:spacing w:after="0" w:line="284" w:lineRule="auto"/>
        <w:ind w:right="203"/>
        <w:rPr>
          <w:rFonts w:ascii="Arial" w:eastAsia="Arial" w:hAnsi="Arial" w:cs="Arial"/>
          <w:b/>
          <w:bCs/>
          <w:w w:val="102"/>
        </w:rPr>
      </w:pPr>
      <w:r w:rsidRPr="001B396B">
        <w:rPr>
          <w:rFonts w:ascii="Arial" w:eastAsia="Arial" w:hAnsi="Arial" w:cs="Arial"/>
          <w:b/>
          <w:bCs/>
          <w:w w:val="102"/>
        </w:rPr>
        <w:t xml:space="preserve">Approved by the Board of Trustees </w:t>
      </w:r>
      <w:r w:rsidR="00EB4F82" w:rsidRPr="001B396B">
        <w:rPr>
          <w:rFonts w:ascii="Arial" w:eastAsia="Arial" w:hAnsi="Arial" w:cs="Arial"/>
          <w:b/>
          <w:bCs/>
          <w:w w:val="102"/>
        </w:rPr>
        <w:t>November 13, 2018</w:t>
      </w:r>
    </w:p>
    <w:p w14:paraId="4DAFBCEF" w14:textId="45C48347" w:rsidR="003039E9" w:rsidRPr="001B396B" w:rsidRDefault="003039E9" w:rsidP="00FD294E">
      <w:pPr>
        <w:spacing w:after="0" w:line="284" w:lineRule="auto"/>
        <w:ind w:right="203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Amended</w:t>
      </w:r>
      <w:r w:rsidR="00635E32">
        <w:rPr>
          <w:rFonts w:ascii="Arial" w:eastAsia="Arial" w:hAnsi="Arial" w:cs="Arial"/>
          <w:b/>
          <w:bCs/>
        </w:rPr>
        <w:t xml:space="preserve"> May 19, 2026</w:t>
      </w:r>
    </w:p>
    <w:sectPr w:rsidR="003039E9" w:rsidRPr="001B396B">
      <w:pgSz w:w="12240" w:h="15840"/>
      <w:pgMar w:top="1380" w:right="14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1ED95" w14:textId="77777777" w:rsidR="0087486C" w:rsidRDefault="0087486C" w:rsidP="00DC3149">
      <w:pPr>
        <w:spacing w:after="0" w:line="240" w:lineRule="auto"/>
      </w:pPr>
      <w:r>
        <w:separator/>
      </w:r>
    </w:p>
  </w:endnote>
  <w:endnote w:type="continuationSeparator" w:id="0">
    <w:p w14:paraId="426DE617" w14:textId="77777777" w:rsidR="0087486C" w:rsidRDefault="0087486C" w:rsidP="00DC3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F66BA" w14:textId="77777777" w:rsidR="00DC3149" w:rsidRDefault="00DC3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5B2DE" w14:textId="77777777" w:rsidR="0087486C" w:rsidRDefault="0087486C" w:rsidP="00DC3149">
      <w:pPr>
        <w:spacing w:after="0" w:line="240" w:lineRule="auto"/>
      </w:pPr>
      <w:r>
        <w:separator/>
      </w:r>
    </w:p>
  </w:footnote>
  <w:footnote w:type="continuationSeparator" w:id="0">
    <w:p w14:paraId="29D833FE" w14:textId="77777777" w:rsidR="0087486C" w:rsidRDefault="0087486C" w:rsidP="00DC3149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irector">
    <w15:presenceInfo w15:providerId="Windows Live" w15:userId="5701ae6511acec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DA9"/>
    <w:rsid w:val="00093874"/>
    <w:rsid w:val="001805F8"/>
    <w:rsid w:val="00184DB2"/>
    <w:rsid w:val="001B396B"/>
    <w:rsid w:val="001B5EDB"/>
    <w:rsid w:val="001D3DF9"/>
    <w:rsid w:val="00256045"/>
    <w:rsid w:val="002A2147"/>
    <w:rsid w:val="002B71E0"/>
    <w:rsid w:val="003039E9"/>
    <w:rsid w:val="00323286"/>
    <w:rsid w:val="003732DA"/>
    <w:rsid w:val="003D3C65"/>
    <w:rsid w:val="004318E7"/>
    <w:rsid w:val="00436BCE"/>
    <w:rsid w:val="0043769C"/>
    <w:rsid w:val="0048721D"/>
    <w:rsid w:val="0049791A"/>
    <w:rsid w:val="004D3413"/>
    <w:rsid w:val="0053482A"/>
    <w:rsid w:val="00566F27"/>
    <w:rsid w:val="005C04B9"/>
    <w:rsid w:val="005E4CBA"/>
    <w:rsid w:val="00635E32"/>
    <w:rsid w:val="00690B10"/>
    <w:rsid w:val="007812BC"/>
    <w:rsid w:val="00801621"/>
    <w:rsid w:val="0087486C"/>
    <w:rsid w:val="008D0772"/>
    <w:rsid w:val="00980B93"/>
    <w:rsid w:val="0099115A"/>
    <w:rsid w:val="009B247B"/>
    <w:rsid w:val="00A65529"/>
    <w:rsid w:val="00AB0BA2"/>
    <w:rsid w:val="00AD5FBB"/>
    <w:rsid w:val="00B128CA"/>
    <w:rsid w:val="00B23A8D"/>
    <w:rsid w:val="00BA2CDE"/>
    <w:rsid w:val="00C36795"/>
    <w:rsid w:val="00D36E36"/>
    <w:rsid w:val="00D83D1C"/>
    <w:rsid w:val="00DC3149"/>
    <w:rsid w:val="00EB4F82"/>
    <w:rsid w:val="00EC25F7"/>
    <w:rsid w:val="00F23280"/>
    <w:rsid w:val="00FA5DA9"/>
    <w:rsid w:val="00FD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79989"/>
  <w15:docId w15:val="{BC70BEE7-369F-4F22-8417-EEAD8AA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1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2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1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21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14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805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3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149"/>
  </w:style>
  <w:style w:type="paragraph" w:styleId="Footer">
    <w:name w:val="footer"/>
    <w:basedOn w:val="Normal"/>
    <w:link w:val="FooterChar"/>
    <w:uiPriority w:val="99"/>
    <w:unhideWhenUsed/>
    <w:rsid w:val="00DC3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CE007-34EF-4771-AD12-11D8947EC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Director</cp:lastModifiedBy>
  <cp:revision>5</cp:revision>
  <cp:lastPrinted>2026-05-20T19:14:00Z</cp:lastPrinted>
  <dcterms:created xsi:type="dcterms:W3CDTF">2026-09-10T19:38:00Z</dcterms:created>
  <dcterms:modified xsi:type="dcterms:W3CDTF">2026-10-15T23:14:00Z</dcterms:modified>
</cp:coreProperties>
</file>