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81287" w14:textId="476845F6" w:rsidR="001B396B" w:rsidRDefault="001B396B" w:rsidP="001B396B">
      <w:pPr>
        <w:spacing w:after="0" w:line="240" w:lineRule="auto"/>
        <w:ind w:left="100" w:right="-20"/>
        <w:jc w:val="center"/>
        <w:rPr>
          <w:rFonts w:ascii="Arial" w:eastAsia="Arial" w:hAnsi="Arial" w:cs="Arial"/>
          <w:b/>
          <w:bCs/>
        </w:rPr>
      </w:pPr>
      <w:r>
        <w:rPr>
          <w:noProof/>
          <w:sz w:val="24"/>
          <w:szCs w:val="24"/>
        </w:rPr>
        <w:drawing>
          <wp:inline distT="0" distB="0" distL="0" distR="0" wp14:anchorId="0650C31D" wp14:editId="52C3C8EE">
            <wp:extent cx="3977640" cy="1770611"/>
            <wp:effectExtent l="0" t="0" r="3810" b="1270"/>
            <wp:docPr id="4" name="Picture 4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jcl lo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177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82FC1" w14:textId="77777777" w:rsidR="001B396B" w:rsidRDefault="001B396B">
      <w:pPr>
        <w:spacing w:after="0" w:line="240" w:lineRule="auto"/>
        <w:ind w:left="100" w:right="-20"/>
        <w:rPr>
          <w:rFonts w:ascii="Arial" w:eastAsia="Arial" w:hAnsi="Arial" w:cs="Arial"/>
          <w:b/>
          <w:bCs/>
        </w:rPr>
      </w:pPr>
    </w:p>
    <w:p w14:paraId="1001631E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20442BB3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832C0C3" w14:textId="7F62103A" w:rsidR="00FA5DA9" w:rsidRDefault="00FD294E" w:rsidP="001B396B">
      <w:pPr>
        <w:spacing w:after="0" w:line="240" w:lineRule="auto"/>
        <w:ind w:left="100" w:right="-20"/>
        <w:jc w:val="center"/>
        <w:rPr>
          <w:rFonts w:ascii="Calibri" w:eastAsia="Calibri" w:hAnsi="Calibri" w:cs="Calibri"/>
          <w:b/>
          <w:bCs/>
          <w:w w:val="101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Meeting</w:t>
      </w:r>
      <w:r>
        <w:rPr>
          <w:rFonts w:ascii="Calibri" w:eastAsia="Calibri" w:hAnsi="Calibri" w:cs="Calibri"/>
          <w:b/>
          <w:bCs/>
          <w:spacing w:val="1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Room</w:t>
      </w:r>
      <w:r>
        <w:rPr>
          <w:rFonts w:ascii="Calibri" w:eastAsia="Calibri" w:hAnsi="Calibri" w:cs="Calibri"/>
          <w:b/>
          <w:bCs/>
          <w:spacing w:val="8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Policies</w:t>
      </w:r>
      <w:r>
        <w:rPr>
          <w:rFonts w:ascii="Calibri" w:eastAsia="Calibri" w:hAnsi="Calibri" w:cs="Calibri"/>
          <w:b/>
          <w:bCs/>
          <w:spacing w:val="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and</w:t>
      </w:r>
      <w:r>
        <w:rPr>
          <w:rFonts w:ascii="Calibri" w:eastAsia="Calibri" w:hAnsi="Calibri" w:cs="Calibri"/>
          <w:b/>
          <w:bCs/>
          <w:spacing w:val="5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Rules</w:t>
      </w:r>
      <w:r>
        <w:rPr>
          <w:rFonts w:ascii="Calibri" w:eastAsia="Calibri" w:hAnsi="Calibri" w:cs="Calibri"/>
          <w:b/>
          <w:bCs/>
          <w:spacing w:val="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of</w:t>
      </w:r>
      <w:r>
        <w:rPr>
          <w:rFonts w:ascii="Calibri" w:eastAsia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w w:val="101"/>
          <w:sz w:val="28"/>
          <w:szCs w:val="28"/>
        </w:rPr>
        <w:t>Use</w:t>
      </w:r>
    </w:p>
    <w:p w14:paraId="016C8A71" w14:textId="0BFCD64F" w:rsidR="001B396B" w:rsidRDefault="001B396B" w:rsidP="001B396B">
      <w:pPr>
        <w:spacing w:after="0" w:line="284" w:lineRule="auto"/>
        <w:ind w:left="100" w:right="1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offers</w:t>
      </w:r>
      <w:r>
        <w:rPr>
          <w:rFonts w:ascii="Arial" w:eastAsia="Arial" w:hAnsi="Arial" w:cs="Arial"/>
          <w:spacing w:val="12"/>
        </w:rPr>
        <w:t xml:space="preserve"> </w:t>
      </w:r>
      <w:r w:rsidR="005E4CBA">
        <w:rPr>
          <w:rFonts w:ascii="Arial" w:eastAsia="Arial" w:hAnsi="Arial" w:cs="Arial"/>
        </w:rPr>
        <w:t>three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spaces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community.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There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Conference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w w:val="102"/>
        </w:rPr>
        <w:t xml:space="preserve">a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15,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Community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>37</w:t>
      </w:r>
      <w:r w:rsidR="005E4CBA">
        <w:rPr>
          <w:rFonts w:ascii="Arial" w:eastAsia="Arial" w:hAnsi="Arial" w:cs="Arial"/>
          <w:w w:val="102"/>
        </w:rPr>
        <w:t xml:space="preserve">, and a Pavilion with a capacity </w:t>
      </w:r>
      <w:r w:rsidR="009B247B">
        <w:rPr>
          <w:rFonts w:ascii="Arial" w:eastAsia="Arial" w:hAnsi="Arial" w:cs="Arial"/>
          <w:w w:val="102"/>
        </w:rPr>
        <w:t>294 for standing room only and 98 with tables and chairs</w:t>
      </w:r>
      <w:r>
        <w:rPr>
          <w:rFonts w:ascii="Arial" w:eastAsia="Arial" w:hAnsi="Arial" w:cs="Arial"/>
          <w:w w:val="102"/>
        </w:rPr>
        <w:t>.</w:t>
      </w:r>
    </w:p>
    <w:p w14:paraId="0E19CA84" w14:textId="77777777" w:rsidR="00FA5DA9" w:rsidRDefault="00FA5DA9">
      <w:pPr>
        <w:spacing w:before="3" w:after="0" w:line="160" w:lineRule="exact"/>
        <w:rPr>
          <w:sz w:val="16"/>
          <w:szCs w:val="16"/>
        </w:rPr>
      </w:pPr>
    </w:p>
    <w:p w14:paraId="0E7ADCF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A7C5769" w14:textId="77777777" w:rsidR="00FA5DA9" w:rsidRDefault="00FD294E">
      <w:pPr>
        <w:spacing w:after="0" w:line="284" w:lineRule="auto"/>
        <w:ind w:left="820" w:right="29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facilities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Library­sponsored</w:t>
      </w:r>
      <w:proofErr w:type="spellEnd"/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co­sponsored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meetings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 xml:space="preserve">programs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priority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over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w w:val="102"/>
        </w:rPr>
        <w:t>requests.</w:t>
      </w:r>
    </w:p>
    <w:p w14:paraId="2F3222E6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1719D88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6EB54B49" w14:textId="3FE9F94A" w:rsidR="00FA5DA9" w:rsidRDefault="00FD294E">
      <w:pPr>
        <w:spacing w:after="0" w:line="284" w:lineRule="auto"/>
        <w:ind w:left="820" w:right="58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welcomes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public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5E4CBA">
        <w:rPr>
          <w:rFonts w:ascii="Arial" w:eastAsia="Arial" w:hAnsi="Arial" w:cs="Arial"/>
        </w:rPr>
        <w:t>its meeting spaces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local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w w:val="102"/>
        </w:rPr>
        <w:t xml:space="preserve">community </w:t>
      </w:r>
      <w:r>
        <w:rPr>
          <w:rFonts w:ascii="Arial" w:eastAsia="Arial" w:hAnsi="Arial" w:cs="Arial"/>
        </w:rPr>
        <w:t>groups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meetings,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classes,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recitals,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workshops,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w w:val="102"/>
        </w:rPr>
        <w:t>programs.</w:t>
      </w:r>
    </w:p>
    <w:p w14:paraId="3C162A67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9658710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06FB3BE5" w14:textId="11E93828" w:rsidR="00FA5DA9" w:rsidRDefault="00FD294E">
      <w:pPr>
        <w:spacing w:after="0" w:line="284" w:lineRule="auto"/>
        <w:ind w:left="820" w:right="1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5E4CBA">
        <w:rPr>
          <w:rFonts w:ascii="Arial" w:eastAsia="Arial" w:hAnsi="Arial" w:cs="Arial"/>
        </w:rPr>
        <w:t>a meeting space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organization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does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w w:val="102"/>
        </w:rPr>
        <w:t xml:space="preserve">way </w:t>
      </w:r>
      <w:r>
        <w:rPr>
          <w:rFonts w:ascii="Arial" w:eastAsia="Arial" w:hAnsi="Arial" w:cs="Arial"/>
        </w:rPr>
        <w:t>constitute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endorsement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organization,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its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activities</w:t>
      </w:r>
      <w:r w:rsidR="005E4CBA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2"/>
        </w:rPr>
        <w:t xml:space="preserve">or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ideas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opinions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expressed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during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course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meetings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programs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held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w w:val="102"/>
        </w:rPr>
        <w:t xml:space="preserve">at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Library.</w:t>
      </w:r>
    </w:p>
    <w:p w14:paraId="6F3573D0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70A8F888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D5370EB" w14:textId="0FA05449" w:rsidR="00FA5DA9" w:rsidRDefault="00FD294E">
      <w:pPr>
        <w:spacing w:after="0" w:line="284" w:lineRule="auto"/>
        <w:ind w:left="820" w:right="4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meeting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spaces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available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religious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services</w:t>
      </w:r>
      <w:r w:rsidR="005E4CBA">
        <w:rPr>
          <w:rFonts w:ascii="Arial" w:eastAsia="Arial" w:hAnsi="Arial" w:cs="Arial"/>
        </w:rPr>
        <w:t xml:space="preserve"> or partisan political events.</w:t>
      </w:r>
      <w:r>
        <w:rPr>
          <w:rFonts w:ascii="Arial" w:eastAsia="Arial" w:hAnsi="Arial" w:cs="Arial"/>
          <w:spacing w:val="17"/>
        </w:rPr>
        <w:t xml:space="preserve"> </w:t>
      </w:r>
    </w:p>
    <w:p w14:paraId="251FB66C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4CA618E9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B168E05" w14:textId="77777777" w:rsidR="00FA5DA9" w:rsidRDefault="00FD294E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cannot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guarantee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spaces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regularly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scheduled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w w:val="102"/>
        </w:rPr>
        <w:t>meetings.</w:t>
      </w:r>
      <w:r w:rsidR="002A2147">
        <w:rPr>
          <w:rFonts w:ascii="Arial" w:eastAsia="Arial" w:hAnsi="Arial" w:cs="Arial"/>
          <w:w w:val="102"/>
        </w:rPr>
        <w:t xml:space="preserve"> Groups may hold regular meetings with the understanding that the Library has priority and may require a group to reschedule a meeting or hold it elsewhere.</w:t>
      </w:r>
    </w:p>
    <w:p w14:paraId="4B531475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4D44A0A6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5CD3D978" w14:textId="355EBE0C" w:rsidR="00FA5DA9" w:rsidRDefault="00FD294E">
      <w:pPr>
        <w:spacing w:after="0" w:line="284" w:lineRule="auto"/>
        <w:ind w:left="820" w:right="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meeting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rooms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discretion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3039E9">
        <w:rPr>
          <w:rFonts w:ascii="Arial" w:eastAsia="Arial" w:hAnsi="Arial" w:cs="Arial"/>
        </w:rPr>
        <w:t>Library Director</w:t>
      </w:r>
      <w:r>
        <w:rPr>
          <w:rFonts w:ascii="Arial" w:eastAsia="Arial" w:hAnsi="Arial" w:cs="Arial"/>
          <w:w w:val="102"/>
        </w:rPr>
        <w:t xml:space="preserve">.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reserves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right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cancel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scheduled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5E4CBA">
        <w:rPr>
          <w:rFonts w:ascii="Arial" w:eastAsia="Arial" w:hAnsi="Arial" w:cs="Arial"/>
        </w:rPr>
        <w:t>its meeting space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 xml:space="preserve">with </w:t>
      </w:r>
      <w:r>
        <w:rPr>
          <w:rFonts w:ascii="Arial" w:eastAsia="Arial" w:hAnsi="Arial" w:cs="Arial"/>
        </w:rPr>
        <w:t>three</w:t>
      </w:r>
      <w:r>
        <w:rPr>
          <w:rFonts w:ascii="Arial" w:eastAsia="Arial" w:hAnsi="Arial" w:cs="Arial"/>
          <w:spacing w:val="11"/>
        </w:rPr>
        <w:t xml:space="preserve"> </w:t>
      </w:r>
      <w:r w:rsidR="00D36E36">
        <w:rPr>
          <w:rFonts w:ascii="Arial" w:eastAsia="Arial" w:hAnsi="Arial" w:cs="Arial"/>
          <w:spacing w:val="11"/>
        </w:rPr>
        <w:t xml:space="preserve">(3) </w:t>
      </w:r>
      <w:r w:rsidR="00566F27">
        <w:rPr>
          <w:rFonts w:ascii="Arial" w:eastAsia="Arial" w:hAnsi="Arial" w:cs="Arial"/>
        </w:rPr>
        <w:t>weeks</w:t>
      </w:r>
      <w:r w:rsidR="00566F27">
        <w:rPr>
          <w:rFonts w:ascii="Arial" w:eastAsia="Arial" w:hAnsi="Arial" w:cs="Arial"/>
          <w:spacing w:val="13"/>
        </w:rPr>
        <w:t>’</w:t>
      </w:r>
      <w:r w:rsidR="00566F27">
        <w:rPr>
          <w:rFonts w:ascii="Arial" w:eastAsia="Arial" w:hAnsi="Arial" w:cs="Arial"/>
        </w:rPr>
        <w:t xml:space="preserve"> notice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5E4CBA">
        <w:rPr>
          <w:rFonts w:ascii="Arial" w:eastAsia="Arial" w:hAnsi="Arial" w:cs="Arial"/>
        </w:rPr>
        <w:t>space</w:t>
      </w:r>
      <w:r w:rsidR="005E4CBA"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needed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programming.</w:t>
      </w:r>
    </w:p>
    <w:p w14:paraId="464AB047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A596BE9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38D9480" w14:textId="77777777" w:rsidR="00FA5DA9" w:rsidRDefault="00FA5DA9">
      <w:pPr>
        <w:spacing w:before="1" w:after="0" w:line="200" w:lineRule="exact"/>
        <w:rPr>
          <w:sz w:val="20"/>
          <w:szCs w:val="20"/>
        </w:rPr>
      </w:pPr>
    </w:p>
    <w:p w14:paraId="3986B796" w14:textId="77777777" w:rsidR="00FA5DA9" w:rsidRDefault="00FD294E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Conference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</w:rPr>
        <w:t>Room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Maximum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2"/>
        </w:rPr>
        <w:t>15</w:t>
      </w:r>
    </w:p>
    <w:p w14:paraId="003DBB1B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5B3FA478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3956923" w14:textId="77777777" w:rsidR="00FA5DA9" w:rsidRDefault="00FD294E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Scheduled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functions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w w:val="102"/>
        </w:rPr>
        <w:t>priority.</w:t>
      </w:r>
    </w:p>
    <w:p w14:paraId="05EF27E7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42DA87A2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54922CF7" w14:textId="311D201B" w:rsidR="00FA5DA9" w:rsidRDefault="00FD294E">
      <w:pPr>
        <w:spacing w:after="0" w:line="569" w:lineRule="auto"/>
        <w:ind w:left="820" w:right="89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Privacy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this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guaranteed.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Staff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access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required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 xml:space="preserve">times. </w:t>
      </w:r>
      <w:r>
        <w:rPr>
          <w:rFonts w:ascii="Arial" w:eastAsia="Arial" w:hAnsi="Arial" w:cs="Arial"/>
        </w:rPr>
        <w:lastRenderedPageBreak/>
        <w:t>C.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available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after</w:t>
      </w:r>
      <w:r>
        <w:rPr>
          <w:rFonts w:ascii="Arial" w:eastAsia="Arial" w:hAnsi="Arial" w:cs="Arial"/>
          <w:spacing w:val="10"/>
        </w:rPr>
        <w:t xml:space="preserve"> </w:t>
      </w:r>
      <w:ins w:id="0" w:author="Director" w:date="2026-09-10T15:27:00Z">
        <w:r w:rsidR="00184DB2">
          <w:rPr>
            <w:rFonts w:ascii="Arial" w:eastAsia="Arial" w:hAnsi="Arial" w:cs="Arial"/>
          </w:rPr>
          <w:t>L</w:t>
        </w:r>
      </w:ins>
      <w:del w:id="1" w:author="Director" w:date="2026-09-10T15:27:00Z">
        <w:r w:rsidDel="00184DB2">
          <w:rPr>
            <w:rFonts w:ascii="Arial" w:eastAsia="Arial" w:hAnsi="Arial" w:cs="Arial"/>
          </w:rPr>
          <w:delText>l</w:delText>
        </w:r>
      </w:del>
      <w:r>
        <w:rPr>
          <w:rFonts w:ascii="Arial" w:eastAsia="Arial" w:hAnsi="Arial" w:cs="Arial"/>
        </w:rPr>
        <w:t>ibrary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non­</w:t>
      </w:r>
      <w:r w:rsidR="002A2147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</w:t>
      </w:r>
      <w:proofErr w:type="spellEnd"/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w w:val="102"/>
        </w:rPr>
        <w:t>groups.</w:t>
      </w:r>
    </w:p>
    <w:p w14:paraId="06D3D4C7" w14:textId="11B9219E" w:rsidR="00FA5DA9" w:rsidRDefault="00FD294E">
      <w:pPr>
        <w:spacing w:before="10" w:after="0" w:line="240" w:lineRule="auto"/>
        <w:ind w:left="820" w:right="-20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Eating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serving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food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Conference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>prohibited</w:t>
      </w:r>
      <w:r w:rsidR="003039E9">
        <w:rPr>
          <w:rFonts w:ascii="Arial" w:eastAsia="Arial" w:hAnsi="Arial" w:cs="Arial"/>
          <w:w w:val="102"/>
        </w:rPr>
        <w:t xml:space="preserve"> without prior approval</w:t>
      </w:r>
      <w:r>
        <w:rPr>
          <w:rFonts w:ascii="Arial" w:eastAsia="Arial" w:hAnsi="Arial" w:cs="Arial"/>
          <w:w w:val="102"/>
        </w:rPr>
        <w:t>.</w:t>
      </w:r>
      <w:r w:rsidR="005E4CBA">
        <w:rPr>
          <w:rFonts w:ascii="Arial" w:eastAsia="Arial" w:hAnsi="Arial" w:cs="Arial"/>
          <w:w w:val="102"/>
        </w:rPr>
        <w:t xml:space="preserve"> Covered beverages are permitted.</w:t>
      </w:r>
    </w:p>
    <w:p w14:paraId="211A9FA8" w14:textId="77777777" w:rsidR="005E4CBA" w:rsidRDefault="005E4CBA">
      <w:pPr>
        <w:spacing w:before="10" w:after="0" w:line="240" w:lineRule="auto"/>
        <w:ind w:left="820" w:right="-20"/>
        <w:rPr>
          <w:rFonts w:ascii="Arial" w:eastAsia="Arial" w:hAnsi="Arial" w:cs="Arial"/>
        </w:rPr>
      </w:pPr>
    </w:p>
    <w:p w14:paraId="361EB181" w14:textId="6C58853D" w:rsidR="00FA5DA9" w:rsidRDefault="00FD294E">
      <w:pPr>
        <w:spacing w:before="78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Community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</w:rPr>
        <w:t>Room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Maximum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2"/>
        </w:rPr>
        <w:t>37</w:t>
      </w:r>
    </w:p>
    <w:p w14:paraId="528C7E79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72DCD546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CEEDF29" w14:textId="77777777" w:rsidR="00FA5DA9" w:rsidRDefault="00FD294E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FEES</w:t>
      </w:r>
      <w:r>
        <w:rPr>
          <w:rFonts w:ascii="Arial" w:eastAsia="Arial" w:hAnsi="Arial" w:cs="Arial"/>
          <w:b/>
          <w:bCs/>
          <w:spacing w:val="12"/>
        </w:rPr>
        <w:t xml:space="preserve"> </w:t>
      </w:r>
      <w:r>
        <w:rPr>
          <w:rFonts w:ascii="Arial" w:eastAsia="Arial" w:hAnsi="Arial" w:cs="Arial"/>
          <w:b/>
          <w:bCs/>
          <w:w w:val="102"/>
        </w:rPr>
        <w:t>­</w:t>
      </w:r>
    </w:p>
    <w:p w14:paraId="12F3DDC5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308F990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6529C2F1" w14:textId="39F66877" w:rsidR="00FA5DA9" w:rsidRDefault="00FD294E">
      <w:pPr>
        <w:spacing w:after="0" w:line="284" w:lineRule="auto"/>
        <w:ind w:left="820" w:right="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There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fee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$25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Community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during</w:t>
      </w:r>
      <w:r>
        <w:rPr>
          <w:rFonts w:ascii="Arial" w:eastAsia="Arial" w:hAnsi="Arial" w:cs="Arial"/>
          <w:spacing w:val="13"/>
        </w:rPr>
        <w:t xml:space="preserve"> </w:t>
      </w:r>
      <w:r w:rsidR="001805F8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 xml:space="preserve">hours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room</w:t>
      </w:r>
      <w:r w:rsidR="00690B10">
        <w:rPr>
          <w:rFonts w:ascii="Arial" w:eastAsia="Arial" w:hAnsi="Arial" w:cs="Arial"/>
          <w:w w:val="102"/>
        </w:rPr>
        <w:t xml:space="preserve"> by a</w:t>
      </w:r>
      <w:r w:rsidR="005E4CBA">
        <w:rPr>
          <w:rFonts w:ascii="Arial" w:eastAsia="Arial" w:hAnsi="Arial" w:cs="Arial"/>
          <w:w w:val="102"/>
        </w:rPr>
        <w:t>n individual or</w:t>
      </w:r>
      <w:r w:rsidR="00690B10">
        <w:rPr>
          <w:rFonts w:ascii="Arial" w:eastAsia="Arial" w:hAnsi="Arial" w:cs="Arial"/>
          <w:w w:val="102"/>
        </w:rPr>
        <w:t xml:space="preserve"> for-profit organization</w:t>
      </w:r>
      <w:r>
        <w:rPr>
          <w:rFonts w:ascii="Arial" w:eastAsia="Arial" w:hAnsi="Arial" w:cs="Arial"/>
          <w:w w:val="102"/>
        </w:rPr>
        <w:t>.</w:t>
      </w:r>
    </w:p>
    <w:p w14:paraId="0E288C11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44922CF6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6D3A977" w14:textId="0CFA1D5B" w:rsidR="00FA5DA9" w:rsidRDefault="00FD294E">
      <w:pPr>
        <w:spacing w:after="0" w:line="284" w:lineRule="auto"/>
        <w:ind w:left="820" w:right="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users,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including</w:t>
      </w:r>
      <w:r>
        <w:rPr>
          <w:rFonts w:ascii="Arial" w:eastAsia="Arial" w:hAnsi="Arial" w:cs="Arial"/>
          <w:spacing w:val="18"/>
        </w:rPr>
        <w:t xml:space="preserve"> </w:t>
      </w:r>
      <w:r w:rsidR="005E4CBA">
        <w:rPr>
          <w:rFonts w:ascii="Arial" w:eastAsia="Arial" w:hAnsi="Arial" w:cs="Arial"/>
          <w:spacing w:val="18"/>
        </w:rPr>
        <w:t xml:space="preserve">nonprofit </w:t>
      </w:r>
      <w:r>
        <w:rPr>
          <w:rFonts w:ascii="Arial" w:eastAsia="Arial" w:hAnsi="Arial" w:cs="Arial"/>
        </w:rPr>
        <w:t>community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groups,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begins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before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 xml:space="preserve">ends </w:t>
      </w:r>
      <w:r>
        <w:rPr>
          <w:rFonts w:ascii="Arial" w:eastAsia="Arial" w:hAnsi="Arial" w:cs="Arial"/>
        </w:rPr>
        <w:t>after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regular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there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$25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charge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use,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w w:val="102"/>
        </w:rPr>
        <w:t xml:space="preserve">$50 </w:t>
      </w:r>
      <w:r>
        <w:rPr>
          <w:rFonts w:ascii="Arial" w:eastAsia="Arial" w:hAnsi="Arial" w:cs="Arial"/>
        </w:rPr>
        <w:t>closing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fee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$100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refundable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security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janitorial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>deposit.</w:t>
      </w:r>
      <w:r w:rsidR="0099115A">
        <w:rPr>
          <w:rFonts w:ascii="Arial" w:eastAsia="Arial" w:hAnsi="Arial" w:cs="Arial"/>
          <w:w w:val="102"/>
        </w:rPr>
        <w:t xml:space="preserve"> </w:t>
      </w:r>
      <w:r w:rsidR="0099115A" w:rsidRPr="0099115A">
        <w:rPr>
          <w:rFonts w:ascii="Arial" w:eastAsia="Arial" w:hAnsi="Arial" w:cs="Arial"/>
          <w:w w:val="102"/>
        </w:rPr>
        <w:t xml:space="preserve">The Library may waive this requirement on a case-by-case basis, taking into consideration the means of the applicant.  </w:t>
      </w:r>
    </w:p>
    <w:p w14:paraId="71191ABC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6B239CB3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503F695A" w14:textId="3B0DD185" w:rsidR="00FA5DA9" w:rsidRDefault="00FD294E">
      <w:pPr>
        <w:spacing w:after="0" w:line="284" w:lineRule="auto"/>
        <w:ind w:left="820" w:right="35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groups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need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kitchen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there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$250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refundable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w w:val="102"/>
        </w:rPr>
        <w:t xml:space="preserve">security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janitorial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>deposit.</w:t>
      </w:r>
    </w:p>
    <w:p w14:paraId="2BB971F2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04551900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FACBE6F" w14:textId="276662DF" w:rsidR="00FA5DA9" w:rsidRDefault="00FD294E">
      <w:pPr>
        <w:spacing w:after="0" w:line="284" w:lineRule="auto"/>
        <w:ind w:left="820" w:right="9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5"/>
        </w:rPr>
        <w:t xml:space="preserve"> </w:t>
      </w:r>
      <w:del w:id="2" w:author="Director" w:date="2026-09-10T15:18:00Z">
        <w:r w:rsidR="007812BC" w:rsidDel="003732DA">
          <w:rPr>
            <w:rFonts w:ascii="Arial" w:eastAsia="Arial" w:hAnsi="Arial" w:cs="Arial"/>
            <w:spacing w:val="5"/>
          </w:rPr>
          <w:delText>F</w:delText>
        </w:r>
        <w:r w:rsidR="00801621" w:rsidDel="003732DA">
          <w:rPr>
            <w:rFonts w:ascii="Arial" w:eastAsia="Arial" w:hAnsi="Arial" w:cs="Arial"/>
            <w:spacing w:val="5"/>
          </w:rPr>
          <w:delText>or-profit</w:delText>
        </w:r>
      </w:del>
      <w:ins w:id="3" w:author="Director" w:date="2026-09-10T15:18:00Z">
        <w:r w:rsidR="003732DA">
          <w:rPr>
            <w:rFonts w:ascii="Arial" w:eastAsia="Arial" w:hAnsi="Arial" w:cs="Arial"/>
            <w:spacing w:val="5"/>
          </w:rPr>
          <w:t>All</w:t>
        </w:r>
      </w:ins>
      <w:r w:rsidR="00801621">
        <w:rPr>
          <w:rFonts w:ascii="Arial" w:eastAsia="Arial" w:hAnsi="Arial" w:cs="Arial"/>
          <w:spacing w:val="5"/>
        </w:rPr>
        <w:t xml:space="preserve"> groups and organization</w:t>
      </w:r>
      <w:r w:rsidR="00D36E36">
        <w:rPr>
          <w:rFonts w:ascii="Arial" w:eastAsia="Arial" w:hAnsi="Arial" w:cs="Arial"/>
          <w:spacing w:val="5"/>
        </w:rPr>
        <w:t>s</w:t>
      </w:r>
      <w:r w:rsidR="00801621">
        <w:rPr>
          <w:rFonts w:ascii="Arial" w:eastAsia="Arial" w:hAnsi="Arial" w:cs="Arial"/>
          <w:spacing w:val="5"/>
        </w:rPr>
        <w:t xml:space="preserve"> that have</w:t>
      </w:r>
      <w:r w:rsidR="00566F27">
        <w:rPr>
          <w:rFonts w:ascii="Arial" w:eastAsia="Arial" w:hAnsi="Arial" w:cs="Arial"/>
          <w:spacing w:val="5"/>
        </w:rPr>
        <w:t xml:space="preserve"> liability</w:t>
      </w:r>
      <w:r w:rsidR="00801621">
        <w:rPr>
          <w:rFonts w:ascii="Arial" w:eastAsia="Arial" w:hAnsi="Arial" w:cs="Arial"/>
          <w:spacing w:val="5"/>
        </w:rPr>
        <w:t xml:space="preserve"> insurance must submit </w:t>
      </w:r>
      <w:r w:rsidR="00801621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roof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801621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nsurance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Community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w w:val="102"/>
        </w:rPr>
        <w:t xml:space="preserve">Room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events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sponsored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ibrary. </w:t>
      </w:r>
      <w:del w:id="4" w:author="Director" w:date="2026-09-10T15:18:00Z">
        <w:r w:rsidR="00D36E36" w:rsidDel="003732DA">
          <w:rPr>
            <w:rFonts w:ascii="Arial" w:eastAsia="Arial" w:hAnsi="Arial" w:cs="Arial"/>
          </w:rPr>
          <w:delText xml:space="preserve">All </w:delText>
        </w:r>
      </w:del>
      <w:del w:id="5" w:author="Director" w:date="2026-09-10T15:15:00Z">
        <w:r w:rsidR="0099115A" w:rsidDel="003732DA">
          <w:rPr>
            <w:rFonts w:ascii="Arial" w:eastAsia="Arial" w:hAnsi="Arial" w:cs="Arial"/>
          </w:rPr>
          <w:delText xml:space="preserve">insured </w:delText>
        </w:r>
      </w:del>
      <w:del w:id="6" w:author="Director" w:date="2026-09-10T15:18:00Z">
        <w:r w:rsidR="00D36E36" w:rsidDel="003732DA">
          <w:rPr>
            <w:rFonts w:ascii="Arial" w:eastAsia="Arial" w:hAnsi="Arial" w:cs="Arial"/>
          </w:rPr>
          <w:delText>a</w:delText>
        </w:r>
        <w:r w:rsidDel="003732DA">
          <w:rPr>
            <w:rFonts w:ascii="Arial" w:eastAsia="Arial" w:hAnsi="Arial" w:cs="Arial"/>
          </w:rPr>
          <w:delText>pplicants</w:delText>
        </w:r>
        <w:r w:rsidDel="003732DA">
          <w:rPr>
            <w:rFonts w:ascii="Arial" w:eastAsia="Arial" w:hAnsi="Arial" w:cs="Arial"/>
            <w:spacing w:val="21"/>
          </w:rPr>
          <w:delText xml:space="preserve"> </w:delText>
        </w:r>
        <w:r w:rsidDel="003732DA">
          <w:rPr>
            <w:rFonts w:ascii="Arial" w:eastAsia="Arial" w:hAnsi="Arial" w:cs="Arial"/>
          </w:rPr>
          <w:delText>must</w:delText>
        </w:r>
        <w:r w:rsidDel="003732DA">
          <w:rPr>
            <w:rFonts w:ascii="Arial" w:eastAsia="Arial" w:hAnsi="Arial" w:cs="Arial"/>
            <w:spacing w:val="11"/>
          </w:rPr>
          <w:delText xml:space="preserve"> </w:delText>
        </w:r>
        <w:r w:rsidDel="003732DA">
          <w:rPr>
            <w:rFonts w:ascii="Arial" w:eastAsia="Arial" w:hAnsi="Arial" w:cs="Arial"/>
          </w:rPr>
          <w:delText>also</w:delText>
        </w:r>
        <w:r w:rsidDel="003732DA">
          <w:rPr>
            <w:rFonts w:ascii="Arial" w:eastAsia="Arial" w:hAnsi="Arial" w:cs="Arial"/>
            <w:spacing w:val="9"/>
          </w:rPr>
          <w:delText xml:space="preserve"> </w:delText>
        </w:r>
        <w:r w:rsidDel="003732DA">
          <w:rPr>
            <w:rFonts w:ascii="Arial" w:eastAsia="Arial" w:hAnsi="Arial" w:cs="Arial"/>
          </w:rPr>
          <w:delText>sign</w:delText>
        </w:r>
        <w:r w:rsidDel="003732DA">
          <w:rPr>
            <w:rFonts w:ascii="Arial" w:eastAsia="Arial" w:hAnsi="Arial" w:cs="Arial"/>
            <w:spacing w:val="9"/>
          </w:rPr>
          <w:delText xml:space="preserve"> </w:delText>
        </w:r>
        <w:r w:rsidDel="003732DA">
          <w:rPr>
            <w:rFonts w:ascii="Arial" w:eastAsia="Arial" w:hAnsi="Arial" w:cs="Arial"/>
            <w:w w:val="102"/>
          </w:rPr>
          <w:delText xml:space="preserve">the </w:delText>
        </w:r>
        <w:r w:rsidDel="003732DA">
          <w:rPr>
            <w:rFonts w:ascii="Arial" w:eastAsia="Arial" w:hAnsi="Arial" w:cs="Arial"/>
          </w:rPr>
          <w:delText>provided</w:delText>
        </w:r>
        <w:r w:rsidDel="003732DA">
          <w:rPr>
            <w:rFonts w:ascii="Arial" w:eastAsia="Arial" w:hAnsi="Arial" w:cs="Arial"/>
            <w:spacing w:val="18"/>
          </w:rPr>
          <w:delText xml:space="preserve"> </w:delText>
        </w:r>
        <w:r w:rsidDel="003732DA">
          <w:rPr>
            <w:rFonts w:ascii="Arial" w:eastAsia="Arial" w:hAnsi="Arial" w:cs="Arial"/>
          </w:rPr>
          <w:delText>Indemnification</w:delText>
        </w:r>
        <w:r w:rsidDel="003732DA">
          <w:rPr>
            <w:rFonts w:ascii="Arial" w:eastAsia="Arial" w:hAnsi="Arial" w:cs="Arial"/>
            <w:spacing w:val="31"/>
          </w:rPr>
          <w:delText xml:space="preserve"> </w:delText>
        </w:r>
        <w:r w:rsidDel="003732DA">
          <w:rPr>
            <w:rFonts w:ascii="Arial" w:eastAsia="Arial" w:hAnsi="Arial" w:cs="Arial"/>
            <w:w w:val="102"/>
          </w:rPr>
          <w:delText>Form.</w:delText>
        </w:r>
        <w:r w:rsidR="001B5EDB" w:rsidDel="003732DA">
          <w:rPr>
            <w:rFonts w:ascii="Arial" w:eastAsia="Arial" w:hAnsi="Arial" w:cs="Arial"/>
            <w:w w:val="102"/>
          </w:rPr>
          <w:delText xml:space="preserve"> </w:delText>
        </w:r>
      </w:del>
      <w:commentRangeStart w:id="7"/>
      <w:r w:rsidR="00AB0BA2">
        <w:rPr>
          <w:rFonts w:ascii="Arial" w:eastAsia="Arial" w:hAnsi="Arial" w:cs="Arial"/>
          <w:i/>
          <w:w w:val="102"/>
        </w:rPr>
        <w:t>I</w:t>
      </w:r>
      <w:r w:rsidR="001B5EDB" w:rsidRPr="008D0772">
        <w:rPr>
          <w:rFonts w:ascii="Arial" w:eastAsia="Arial" w:hAnsi="Arial" w:cs="Arial"/>
          <w:i/>
          <w:w w:val="102"/>
        </w:rPr>
        <w:t>ndividuals</w:t>
      </w:r>
      <w:r w:rsidR="001B5EDB">
        <w:rPr>
          <w:rFonts w:ascii="Arial" w:eastAsia="Arial" w:hAnsi="Arial" w:cs="Arial"/>
          <w:w w:val="102"/>
        </w:rPr>
        <w:t xml:space="preserve"> requesting use of the space</w:t>
      </w:r>
      <w:r w:rsidR="00AB0BA2">
        <w:rPr>
          <w:rFonts w:ascii="Arial" w:eastAsia="Arial" w:hAnsi="Arial" w:cs="Arial"/>
          <w:w w:val="102"/>
        </w:rPr>
        <w:t xml:space="preserve"> should</w:t>
      </w:r>
      <w:r w:rsidR="001B5EDB">
        <w:rPr>
          <w:rFonts w:ascii="Arial" w:eastAsia="Arial" w:hAnsi="Arial" w:cs="Arial"/>
          <w:w w:val="102"/>
        </w:rPr>
        <w:t xml:space="preserve"> show us a copy of their homeowners</w:t>
      </w:r>
      <w:r w:rsidR="00566F27">
        <w:rPr>
          <w:rFonts w:ascii="Arial" w:eastAsia="Arial" w:hAnsi="Arial" w:cs="Arial"/>
          <w:w w:val="102"/>
        </w:rPr>
        <w:t>’</w:t>
      </w:r>
      <w:r w:rsidR="001B5EDB">
        <w:rPr>
          <w:rFonts w:ascii="Arial" w:eastAsia="Arial" w:hAnsi="Arial" w:cs="Arial"/>
          <w:w w:val="102"/>
        </w:rPr>
        <w:t xml:space="preserve"> and/or liabili</w:t>
      </w:r>
      <w:r w:rsidR="00566F27">
        <w:rPr>
          <w:rFonts w:ascii="Arial" w:eastAsia="Arial" w:hAnsi="Arial" w:cs="Arial"/>
          <w:w w:val="102"/>
        </w:rPr>
        <w:t>ty insurance. The L</w:t>
      </w:r>
      <w:r w:rsidR="001B5EDB">
        <w:rPr>
          <w:rFonts w:ascii="Arial" w:eastAsia="Arial" w:hAnsi="Arial" w:cs="Arial"/>
          <w:w w:val="102"/>
        </w:rPr>
        <w:t>ibrary may waive this requ</w:t>
      </w:r>
      <w:r w:rsidR="00980B93">
        <w:rPr>
          <w:rFonts w:ascii="Arial" w:eastAsia="Arial" w:hAnsi="Arial" w:cs="Arial"/>
          <w:w w:val="102"/>
        </w:rPr>
        <w:t>irement on a case-by-case basis</w:t>
      </w:r>
      <w:ins w:id="8" w:author="Director" w:date="2026-09-10T15:18:00Z">
        <w:r w:rsidR="003732DA">
          <w:rPr>
            <w:rFonts w:ascii="Arial" w:eastAsia="Arial" w:hAnsi="Arial" w:cs="Arial"/>
            <w:w w:val="102"/>
          </w:rPr>
          <w:t xml:space="preserve"> for individuals and non</w:t>
        </w:r>
      </w:ins>
      <w:ins w:id="9" w:author="Director" w:date="2026-09-10T15:19:00Z">
        <w:r w:rsidR="003732DA">
          <w:rPr>
            <w:rFonts w:ascii="Arial" w:eastAsia="Arial" w:hAnsi="Arial" w:cs="Arial"/>
            <w:w w:val="102"/>
          </w:rPr>
          <w:t>profit organizations</w:t>
        </w:r>
      </w:ins>
      <w:r w:rsidR="0099115A">
        <w:rPr>
          <w:rFonts w:ascii="Arial" w:eastAsia="Arial" w:hAnsi="Arial" w:cs="Arial"/>
          <w:w w:val="102"/>
        </w:rPr>
        <w:t xml:space="preserve">, taking into consideration </w:t>
      </w:r>
      <w:ins w:id="10" w:author="Director" w:date="2026-09-10T15:19:00Z">
        <w:r w:rsidR="003732DA">
          <w:rPr>
            <w:rFonts w:ascii="Arial" w:eastAsia="Arial" w:hAnsi="Arial" w:cs="Arial"/>
            <w:w w:val="102"/>
          </w:rPr>
          <w:t xml:space="preserve">the nature of the use and </w:t>
        </w:r>
      </w:ins>
      <w:r w:rsidR="0099115A">
        <w:rPr>
          <w:rFonts w:ascii="Arial" w:eastAsia="Arial" w:hAnsi="Arial" w:cs="Arial"/>
          <w:w w:val="102"/>
        </w:rPr>
        <w:t>the means of the applicant</w:t>
      </w:r>
      <w:r w:rsidR="00980B93">
        <w:rPr>
          <w:rFonts w:ascii="Arial" w:eastAsia="Arial" w:hAnsi="Arial" w:cs="Arial"/>
          <w:w w:val="102"/>
        </w:rPr>
        <w:t>.</w:t>
      </w:r>
      <w:r w:rsidR="001B5EDB">
        <w:rPr>
          <w:rFonts w:ascii="Arial" w:eastAsia="Arial" w:hAnsi="Arial" w:cs="Arial"/>
          <w:w w:val="102"/>
        </w:rPr>
        <w:t xml:space="preserve"> </w:t>
      </w:r>
      <w:ins w:id="11" w:author="Director" w:date="2026-09-10T15:18:00Z">
        <w:r w:rsidR="003732DA">
          <w:rPr>
            <w:rFonts w:ascii="Arial" w:eastAsia="Arial" w:hAnsi="Arial" w:cs="Arial"/>
          </w:rPr>
          <w:t>All applicants</w:t>
        </w:r>
        <w:r w:rsidR="003732DA">
          <w:rPr>
            <w:rFonts w:ascii="Arial" w:eastAsia="Arial" w:hAnsi="Arial" w:cs="Arial"/>
            <w:spacing w:val="21"/>
          </w:rPr>
          <w:t xml:space="preserve"> </w:t>
        </w:r>
        <w:r w:rsidR="003732DA">
          <w:rPr>
            <w:rFonts w:ascii="Arial" w:eastAsia="Arial" w:hAnsi="Arial" w:cs="Arial"/>
          </w:rPr>
          <w:t>must</w:t>
        </w:r>
        <w:r w:rsidR="003732DA">
          <w:rPr>
            <w:rFonts w:ascii="Arial" w:eastAsia="Arial" w:hAnsi="Arial" w:cs="Arial"/>
            <w:spacing w:val="11"/>
          </w:rPr>
          <w:t xml:space="preserve"> </w:t>
        </w:r>
        <w:r w:rsidR="003732DA">
          <w:rPr>
            <w:rFonts w:ascii="Arial" w:eastAsia="Arial" w:hAnsi="Arial" w:cs="Arial"/>
          </w:rPr>
          <w:t>also</w:t>
        </w:r>
        <w:r w:rsidR="003732DA">
          <w:rPr>
            <w:rFonts w:ascii="Arial" w:eastAsia="Arial" w:hAnsi="Arial" w:cs="Arial"/>
            <w:spacing w:val="9"/>
          </w:rPr>
          <w:t xml:space="preserve"> </w:t>
        </w:r>
        <w:r w:rsidR="003732DA">
          <w:rPr>
            <w:rFonts w:ascii="Arial" w:eastAsia="Arial" w:hAnsi="Arial" w:cs="Arial"/>
          </w:rPr>
          <w:t>sign</w:t>
        </w:r>
        <w:r w:rsidR="003732DA">
          <w:rPr>
            <w:rFonts w:ascii="Arial" w:eastAsia="Arial" w:hAnsi="Arial" w:cs="Arial"/>
            <w:spacing w:val="9"/>
          </w:rPr>
          <w:t xml:space="preserve"> </w:t>
        </w:r>
        <w:r w:rsidR="003732DA">
          <w:rPr>
            <w:rFonts w:ascii="Arial" w:eastAsia="Arial" w:hAnsi="Arial" w:cs="Arial"/>
            <w:w w:val="102"/>
          </w:rPr>
          <w:t xml:space="preserve">the </w:t>
        </w:r>
        <w:r w:rsidR="003732DA">
          <w:rPr>
            <w:rFonts w:ascii="Arial" w:eastAsia="Arial" w:hAnsi="Arial" w:cs="Arial"/>
          </w:rPr>
          <w:t>provided</w:t>
        </w:r>
        <w:r w:rsidR="003732DA">
          <w:rPr>
            <w:rFonts w:ascii="Arial" w:eastAsia="Arial" w:hAnsi="Arial" w:cs="Arial"/>
            <w:spacing w:val="18"/>
          </w:rPr>
          <w:t xml:space="preserve"> </w:t>
        </w:r>
        <w:r w:rsidR="003732DA">
          <w:rPr>
            <w:rFonts w:ascii="Arial" w:eastAsia="Arial" w:hAnsi="Arial" w:cs="Arial"/>
          </w:rPr>
          <w:t>Indemnification</w:t>
        </w:r>
        <w:r w:rsidR="003732DA">
          <w:rPr>
            <w:rFonts w:ascii="Arial" w:eastAsia="Arial" w:hAnsi="Arial" w:cs="Arial"/>
            <w:spacing w:val="31"/>
          </w:rPr>
          <w:t xml:space="preserve"> </w:t>
        </w:r>
        <w:r w:rsidR="003732DA">
          <w:rPr>
            <w:rFonts w:ascii="Arial" w:eastAsia="Arial" w:hAnsi="Arial" w:cs="Arial"/>
            <w:w w:val="102"/>
          </w:rPr>
          <w:t xml:space="preserve">Form. </w:t>
        </w:r>
      </w:ins>
      <w:r w:rsidR="00801621">
        <w:rPr>
          <w:rFonts w:ascii="Arial" w:eastAsia="Arial" w:hAnsi="Arial" w:cs="Arial"/>
          <w:w w:val="102"/>
        </w:rPr>
        <w:t xml:space="preserve"> </w:t>
      </w:r>
      <w:commentRangeEnd w:id="7"/>
      <w:r w:rsidR="003732DA">
        <w:rPr>
          <w:rStyle w:val="CommentReference"/>
        </w:rPr>
        <w:commentReference w:id="7"/>
      </w:r>
    </w:p>
    <w:p w14:paraId="31129353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0AA9951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BC87AD1" w14:textId="134EB7E2" w:rsidR="00FA5DA9" w:rsidRDefault="00FD294E">
      <w:pPr>
        <w:spacing w:after="0" w:line="284" w:lineRule="auto"/>
        <w:ind w:left="820" w:right="9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Fees,</w:t>
      </w:r>
      <w:r>
        <w:rPr>
          <w:rFonts w:ascii="Arial" w:eastAsia="Arial" w:hAnsi="Arial" w:cs="Arial"/>
          <w:spacing w:val="12"/>
        </w:rPr>
        <w:t xml:space="preserve"> </w:t>
      </w:r>
      <w:r w:rsidR="00801621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>eposits,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 w:rsidR="00801621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roof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iability</w:t>
      </w:r>
      <w:r>
        <w:rPr>
          <w:rFonts w:ascii="Arial" w:eastAsia="Arial" w:hAnsi="Arial" w:cs="Arial"/>
          <w:spacing w:val="16"/>
        </w:rPr>
        <w:t xml:space="preserve"> </w:t>
      </w:r>
      <w:r w:rsidR="00801621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nsurance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submitted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three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(3)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 xml:space="preserve">weeks </w:t>
      </w:r>
      <w:r>
        <w:rPr>
          <w:rFonts w:ascii="Arial" w:eastAsia="Arial" w:hAnsi="Arial" w:cs="Arial"/>
        </w:rPr>
        <w:t>before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event.</w:t>
      </w:r>
    </w:p>
    <w:p w14:paraId="751C54DA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5AF0207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91B2776" w14:textId="77777777" w:rsidR="00FA5DA9" w:rsidRDefault="00FA5DA9">
      <w:pPr>
        <w:spacing w:before="1" w:after="0" w:line="200" w:lineRule="exact"/>
        <w:rPr>
          <w:sz w:val="20"/>
          <w:szCs w:val="20"/>
        </w:rPr>
      </w:pPr>
    </w:p>
    <w:p w14:paraId="31C5C1B8" w14:textId="77777777" w:rsidR="00FA5DA9" w:rsidRDefault="00FD294E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POLICY</w:t>
      </w:r>
      <w:r>
        <w:rPr>
          <w:rFonts w:ascii="Arial" w:eastAsia="Arial" w:hAnsi="Arial" w:cs="Arial"/>
          <w:b/>
          <w:bCs/>
          <w:spacing w:val="17"/>
        </w:rPr>
        <w:t xml:space="preserve"> </w:t>
      </w:r>
      <w:r>
        <w:rPr>
          <w:rFonts w:ascii="Arial" w:eastAsia="Arial" w:hAnsi="Arial" w:cs="Arial"/>
          <w:b/>
          <w:bCs/>
          <w:w w:val="102"/>
        </w:rPr>
        <w:t>­</w:t>
      </w:r>
    </w:p>
    <w:p w14:paraId="0AA5803F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0A35A08B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65CBC0D" w14:textId="77777777" w:rsidR="00FA5DA9" w:rsidRDefault="00FD294E">
      <w:pPr>
        <w:spacing w:after="0" w:line="284" w:lineRule="auto"/>
        <w:ind w:left="820" w:right="18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Community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non­Library</w:t>
      </w:r>
      <w:proofErr w:type="spellEnd"/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groups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arranged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 xml:space="preserve">advance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application.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Making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does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constitute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reservation. 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w w:val="102"/>
        </w:rPr>
        <w:t xml:space="preserve">Applications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available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submitted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office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Director.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2"/>
        </w:rPr>
        <w:t xml:space="preserve">See </w:t>
      </w:r>
      <w:r>
        <w:rPr>
          <w:rFonts w:ascii="Arial" w:eastAsia="Arial" w:hAnsi="Arial" w:cs="Arial"/>
        </w:rPr>
        <w:t>section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below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re: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>Applications.</w:t>
      </w:r>
    </w:p>
    <w:p w14:paraId="6EA72A78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1E151F14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2B5601E2" w14:textId="77777777" w:rsidR="00FA5DA9" w:rsidRDefault="00FD294E">
      <w:pPr>
        <w:spacing w:after="0" w:line="284" w:lineRule="auto"/>
        <w:ind w:left="820" w:right="54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When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use,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closed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off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children’s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sliding divider.</w:t>
      </w:r>
    </w:p>
    <w:p w14:paraId="1D92F6BF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2A10C758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60BC3928" w14:textId="076DDBDE" w:rsidR="00FA5DA9" w:rsidRDefault="00FD294E">
      <w:pPr>
        <w:spacing w:after="0" w:line="284" w:lineRule="auto"/>
        <w:ind w:left="820" w:right="9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equipped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several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tables,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chairs,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simple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sound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 xml:space="preserve">system, </w:t>
      </w:r>
      <w:r>
        <w:rPr>
          <w:rFonts w:ascii="Arial" w:eastAsia="Arial" w:hAnsi="Arial" w:cs="Arial"/>
        </w:rPr>
        <w:t>microphone,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digital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projector</w:t>
      </w:r>
      <w:r w:rsidR="005E4CBA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projector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screen.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Laptops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office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supplies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 xml:space="preserve">are </w:t>
      </w:r>
      <w:r>
        <w:rPr>
          <w:rFonts w:ascii="Arial" w:eastAsia="Arial" w:hAnsi="Arial" w:cs="Arial"/>
        </w:rPr>
        <w:lastRenderedPageBreak/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provided.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staff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available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regular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>assistance.</w:t>
      </w:r>
    </w:p>
    <w:p w14:paraId="2FE9AA98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24254BF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5BA00D3" w14:textId="646D7BB3" w:rsidR="00FA5DA9" w:rsidRDefault="00FD294E">
      <w:pPr>
        <w:spacing w:after="0" w:line="284" w:lineRule="auto"/>
        <w:ind w:left="820" w:right="466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There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kitchen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sink,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refrigerator</w:t>
      </w:r>
      <w:r w:rsidR="00566F27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microwave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adjacent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 xml:space="preserve">the </w:t>
      </w:r>
      <w:r>
        <w:rPr>
          <w:rFonts w:ascii="Arial" w:eastAsia="Arial" w:hAnsi="Arial" w:cs="Arial"/>
        </w:rPr>
        <w:t>Community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Room.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microwave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used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only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warm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food.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cooking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w w:val="102"/>
        </w:rPr>
        <w:t>is allowed.</w:t>
      </w:r>
    </w:p>
    <w:p w14:paraId="572F6F7F" w14:textId="77777777" w:rsidR="00AB0BA2" w:rsidRDefault="00AB0BA2">
      <w:pPr>
        <w:spacing w:after="0" w:line="284" w:lineRule="auto"/>
        <w:ind w:left="820" w:right="466"/>
        <w:rPr>
          <w:rFonts w:ascii="Arial" w:eastAsia="Arial" w:hAnsi="Arial" w:cs="Arial"/>
          <w:w w:val="102"/>
        </w:rPr>
      </w:pPr>
    </w:p>
    <w:p w14:paraId="10753314" w14:textId="6B6961D4" w:rsidR="00F23280" w:rsidRDefault="00F23280" w:rsidP="00F23280">
      <w:pPr>
        <w:spacing w:before="78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Pavilion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Maximum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Capacity</w:t>
      </w:r>
      <w:r w:rsidR="003039E9">
        <w:rPr>
          <w:rFonts w:ascii="Arial" w:eastAsia="Arial" w:hAnsi="Arial" w:cs="Arial"/>
          <w:w w:val="102"/>
        </w:rPr>
        <w:t xml:space="preserve"> </w:t>
      </w:r>
      <w:r w:rsidR="00EC25F7" w:rsidRPr="00EC25F7">
        <w:rPr>
          <w:rFonts w:ascii="Arial" w:eastAsia="Arial" w:hAnsi="Arial" w:cs="Arial"/>
          <w:w w:val="102"/>
        </w:rPr>
        <w:t>294 for standing room only and 98 with tables and chairs</w:t>
      </w:r>
    </w:p>
    <w:p w14:paraId="7B354594" w14:textId="77777777" w:rsidR="00F23280" w:rsidRDefault="00F23280" w:rsidP="00F23280">
      <w:pPr>
        <w:spacing w:before="7" w:after="0" w:line="140" w:lineRule="exact"/>
        <w:rPr>
          <w:sz w:val="14"/>
          <w:szCs w:val="14"/>
        </w:rPr>
      </w:pPr>
    </w:p>
    <w:p w14:paraId="45BB39A1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3A9EB313" w14:textId="77777777" w:rsidR="00F23280" w:rsidRDefault="00F23280" w:rsidP="00F23280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FEES</w:t>
      </w:r>
      <w:r>
        <w:rPr>
          <w:rFonts w:ascii="Arial" w:eastAsia="Arial" w:hAnsi="Arial" w:cs="Arial"/>
          <w:b/>
          <w:bCs/>
          <w:spacing w:val="12"/>
        </w:rPr>
        <w:t xml:space="preserve"> </w:t>
      </w:r>
      <w:r>
        <w:rPr>
          <w:rFonts w:ascii="Arial" w:eastAsia="Arial" w:hAnsi="Arial" w:cs="Arial"/>
          <w:b/>
          <w:bCs/>
          <w:w w:val="102"/>
        </w:rPr>
        <w:t>­</w:t>
      </w:r>
    </w:p>
    <w:p w14:paraId="7548B4B8" w14:textId="77777777" w:rsidR="00F23280" w:rsidRDefault="00F23280" w:rsidP="00F23280">
      <w:pPr>
        <w:spacing w:before="7" w:after="0" w:line="140" w:lineRule="exact"/>
        <w:rPr>
          <w:sz w:val="14"/>
          <w:szCs w:val="14"/>
        </w:rPr>
      </w:pPr>
    </w:p>
    <w:p w14:paraId="0149E85D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0B63F275" w14:textId="3993A623" w:rsidR="00F23280" w:rsidRDefault="00F23280" w:rsidP="00F23280">
      <w:pPr>
        <w:spacing w:after="0" w:line="284" w:lineRule="auto"/>
        <w:ind w:left="820" w:right="53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There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fee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$</w:t>
      </w:r>
      <w:r w:rsidR="002B71E0">
        <w:rPr>
          <w:rFonts w:ascii="Arial" w:eastAsia="Arial" w:hAnsi="Arial" w:cs="Arial"/>
        </w:rPr>
        <w:t>100</w:t>
      </w:r>
      <w:r>
        <w:rPr>
          <w:rFonts w:ascii="Arial" w:eastAsia="Arial" w:hAnsi="Arial" w:cs="Arial"/>
          <w:spacing w:val="10"/>
        </w:rPr>
        <w:t xml:space="preserve"> </w:t>
      </w:r>
      <w:r w:rsidR="00AB0BA2">
        <w:rPr>
          <w:rFonts w:ascii="Arial" w:eastAsia="Arial" w:hAnsi="Arial" w:cs="Arial"/>
          <w:spacing w:val="10"/>
        </w:rPr>
        <w:t xml:space="preserve">per day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Pavilion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>by an individual or for-profit organization.</w:t>
      </w:r>
    </w:p>
    <w:p w14:paraId="70596BDF" w14:textId="318C498A" w:rsidR="00AB0BA2" w:rsidRDefault="00AB0BA2" w:rsidP="00F23280">
      <w:pPr>
        <w:spacing w:after="0" w:line="284" w:lineRule="auto"/>
        <w:ind w:left="820" w:right="53"/>
        <w:rPr>
          <w:rFonts w:ascii="Arial" w:eastAsia="Arial" w:hAnsi="Arial" w:cs="Arial"/>
          <w:w w:val="102"/>
        </w:rPr>
      </w:pPr>
    </w:p>
    <w:p w14:paraId="6DEE12F7" w14:textId="4AA9E776" w:rsidR="00AB0BA2" w:rsidRDefault="00AB0BA2" w:rsidP="00F23280">
      <w:pPr>
        <w:spacing w:after="0" w:line="284" w:lineRule="auto"/>
        <w:ind w:left="820" w:right="53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  <w:w w:val="102"/>
        </w:rPr>
        <w:t xml:space="preserve">B. </w:t>
      </w:r>
      <w:r w:rsidRPr="00AB0BA2">
        <w:rPr>
          <w:rFonts w:ascii="Arial" w:eastAsia="Arial" w:hAnsi="Arial" w:cs="Arial"/>
          <w:w w:val="102"/>
        </w:rPr>
        <w:t xml:space="preserve">For all users, including nonprofit community groups, if use of the </w:t>
      </w:r>
      <w:r>
        <w:rPr>
          <w:rFonts w:ascii="Arial" w:eastAsia="Arial" w:hAnsi="Arial" w:cs="Arial"/>
          <w:w w:val="102"/>
        </w:rPr>
        <w:t>pavilion</w:t>
      </w:r>
      <w:r w:rsidRPr="00AB0BA2">
        <w:rPr>
          <w:rFonts w:ascii="Arial" w:eastAsia="Arial" w:hAnsi="Arial" w:cs="Arial"/>
          <w:w w:val="102"/>
        </w:rPr>
        <w:t xml:space="preserve"> begins before or ends after regular Library hours there is a $50 </w:t>
      </w:r>
      <w:r>
        <w:rPr>
          <w:rFonts w:ascii="Arial" w:eastAsia="Arial" w:hAnsi="Arial" w:cs="Arial"/>
          <w:w w:val="102"/>
        </w:rPr>
        <w:t xml:space="preserve">opening and/or </w:t>
      </w:r>
      <w:r w:rsidRPr="00AB0BA2">
        <w:rPr>
          <w:rFonts w:ascii="Arial" w:eastAsia="Arial" w:hAnsi="Arial" w:cs="Arial"/>
          <w:w w:val="102"/>
        </w:rPr>
        <w:t xml:space="preserve">closing fee and a $100 refundable security and janitorial deposit. The Library may waive this requirement on a case-by-case basis, taking into consideration the means of the applicant.  </w:t>
      </w:r>
    </w:p>
    <w:p w14:paraId="14592E9A" w14:textId="01A888C5" w:rsidR="00F23280" w:rsidRDefault="00AB0BA2" w:rsidP="00F23280">
      <w:pPr>
        <w:spacing w:before="1" w:after="0" w:line="100" w:lineRule="exact"/>
        <w:rPr>
          <w:sz w:val="10"/>
          <w:szCs w:val="10"/>
        </w:rPr>
      </w:pPr>
      <w:r>
        <w:rPr>
          <w:sz w:val="10"/>
          <w:szCs w:val="10"/>
        </w:rPr>
        <w:tab/>
      </w:r>
    </w:p>
    <w:p w14:paraId="3C5D7C7C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1ADB9825" w14:textId="2E01EE33" w:rsidR="00F23280" w:rsidRDefault="00AB0BA2" w:rsidP="00F23280">
      <w:pPr>
        <w:spacing w:after="0" w:line="284" w:lineRule="auto"/>
        <w:ind w:left="820" w:right="9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</w:t>
      </w:r>
      <w:r w:rsidR="00F23280">
        <w:rPr>
          <w:rFonts w:ascii="Arial" w:eastAsia="Arial" w:hAnsi="Arial" w:cs="Arial"/>
        </w:rPr>
        <w:t>.</w:t>
      </w:r>
      <w:r w:rsidR="00F23280">
        <w:rPr>
          <w:rFonts w:ascii="Arial" w:eastAsia="Arial" w:hAnsi="Arial" w:cs="Arial"/>
          <w:spacing w:val="5"/>
        </w:rPr>
        <w:t xml:space="preserve"> </w:t>
      </w:r>
      <w:commentRangeStart w:id="12"/>
      <w:r w:rsidR="00F23280">
        <w:rPr>
          <w:rFonts w:ascii="Arial" w:eastAsia="Arial" w:hAnsi="Arial" w:cs="Arial"/>
          <w:spacing w:val="5"/>
        </w:rPr>
        <w:t xml:space="preserve">For-profit groups and </w:t>
      </w:r>
      <w:r w:rsidR="003039E9">
        <w:rPr>
          <w:rFonts w:ascii="Arial" w:eastAsia="Arial" w:hAnsi="Arial" w:cs="Arial"/>
          <w:spacing w:val="5"/>
        </w:rPr>
        <w:t xml:space="preserve">nonprofit </w:t>
      </w:r>
      <w:r w:rsidR="00F23280">
        <w:rPr>
          <w:rFonts w:ascii="Arial" w:eastAsia="Arial" w:hAnsi="Arial" w:cs="Arial"/>
          <w:spacing w:val="5"/>
        </w:rPr>
        <w:t xml:space="preserve">organizations that have liability insurance must submit </w:t>
      </w:r>
      <w:r w:rsidR="00F23280">
        <w:rPr>
          <w:rFonts w:ascii="Arial" w:eastAsia="Arial" w:hAnsi="Arial" w:cs="Arial"/>
        </w:rPr>
        <w:t>proof</w:t>
      </w:r>
      <w:r w:rsidR="00F23280">
        <w:rPr>
          <w:rFonts w:ascii="Arial" w:eastAsia="Arial" w:hAnsi="Arial" w:cs="Arial"/>
          <w:spacing w:val="12"/>
        </w:rPr>
        <w:t xml:space="preserve"> </w:t>
      </w:r>
      <w:r w:rsidR="00F23280">
        <w:rPr>
          <w:rFonts w:ascii="Arial" w:eastAsia="Arial" w:hAnsi="Arial" w:cs="Arial"/>
        </w:rPr>
        <w:t>of</w:t>
      </w:r>
      <w:r w:rsidR="00F23280">
        <w:rPr>
          <w:rFonts w:ascii="Arial" w:eastAsia="Arial" w:hAnsi="Arial" w:cs="Arial"/>
          <w:spacing w:val="5"/>
        </w:rPr>
        <w:t xml:space="preserve"> </w:t>
      </w:r>
      <w:r w:rsidR="00F23280">
        <w:rPr>
          <w:rFonts w:ascii="Arial" w:eastAsia="Arial" w:hAnsi="Arial" w:cs="Arial"/>
        </w:rPr>
        <w:t>insurance</w:t>
      </w:r>
      <w:r w:rsidR="00F23280">
        <w:rPr>
          <w:rFonts w:ascii="Arial" w:eastAsia="Arial" w:hAnsi="Arial" w:cs="Arial"/>
          <w:spacing w:val="20"/>
        </w:rPr>
        <w:t xml:space="preserve"> </w:t>
      </w:r>
      <w:r w:rsidR="00F23280">
        <w:rPr>
          <w:rFonts w:ascii="Arial" w:eastAsia="Arial" w:hAnsi="Arial" w:cs="Arial"/>
        </w:rPr>
        <w:t>for</w:t>
      </w:r>
      <w:r w:rsidR="00F23280">
        <w:rPr>
          <w:rFonts w:ascii="Arial" w:eastAsia="Arial" w:hAnsi="Arial" w:cs="Arial"/>
          <w:spacing w:val="6"/>
        </w:rPr>
        <w:t xml:space="preserve"> </w:t>
      </w:r>
      <w:r w:rsidR="00F23280">
        <w:rPr>
          <w:rFonts w:ascii="Arial" w:eastAsia="Arial" w:hAnsi="Arial" w:cs="Arial"/>
        </w:rPr>
        <w:t>any</w:t>
      </w:r>
      <w:r w:rsidR="00F23280">
        <w:rPr>
          <w:rFonts w:ascii="Arial" w:eastAsia="Arial" w:hAnsi="Arial" w:cs="Arial"/>
          <w:spacing w:val="8"/>
        </w:rPr>
        <w:t xml:space="preserve"> </w:t>
      </w:r>
      <w:r w:rsidR="00F23280">
        <w:rPr>
          <w:rFonts w:ascii="Arial" w:eastAsia="Arial" w:hAnsi="Arial" w:cs="Arial"/>
        </w:rPr>
        <w:t>use</w:t>
      </w:r>
      <w:r w:rsidR="00F23280">
        <w:rPr>
          <w:rFonts w:ascii="Arial" w:eastAsia="Arial" w:hAnsi="Arial" w:cs="Arial"/>
          <w:spacing w:val="8"/>
        </w:rPr>
        <w:t xml:space="preserve"> </w:t>
      </w:r>
      <w:r w:rsidR="00F23280">
        <w:rPr>
          <w:rFonts w:ascii="Arial" w:eastAsia="Arial" w:hAnsi="Arial" w:cs="Arial"/>
        </w:rPr>
        <w:t>of</w:t>
      </w:r>
      <w:r w:rsidR="00F23280">
        <w:rPr>
          <w:rFonts w:ascii="Arial" w:eastAsia="Arial" w:hAnsi="Arial" w:cs="Arial"/>
          <w:spacing w:val="5"/>
        </w:rPr>
        <w:t xml:space="preserve"> </w:t>
      </w:r>
      <w:r w:rsidR="00F23280">
        <w:rPr>
          <w:rFonts w:ascii="Arial" w:eastAsia="Arial" w:hAnsi="Arial" w:cs="Arial"/>
        </w:rPr>
        <w:t>the</w:t>
      </w:r>
      <w:r w:rsidR="00F23280">
        <w:rPr>
          <w:rFonts w:ascii="Arial" w:eastAsia="Arial" w:hAnsi="Arial" w:cs="Arial"/>
          <w:spacing w:val="7"/>
        </w:rPr>
        <w:t xml:space="preserve"> </w:t>
      </w:r>
      <w:r w:rsidR="002B71E0">
        <w:rPr>
          <w:rFonts w:ascii="Arial" w:eastAsia="Arial" w:hAnsi="Arial" w:cs="Arial"/>
        </w:rPr>
        <w:t>Pavilion</w:t>
      </w:r>
      <w:r w:rsidR="00F23280">
        <w:rPr>
          <w:rFonts w:ascii="Arial" w:eastAsia="Arial" w:hAnsi="Arial" w:cs="Arial"/>
          <w:w w:val="102"/>
        </w:rPr>
        <w:t xml:space="preserve"> </w:t>
      </w:r>
      <w:r w:rsidR="00F23280">
        <w:rPr>
          <w:rFonts w:ascii="Arial" w:eastAsia="Arial" w:hAnsi="Arial" w:cs="Arial"/>
        </w:rPr>
        <w:t>for</w:t>
      </w:r>
      <w:r w:rsidR="00F23280">
        <w:rPr>
          <w:rFonts w:ascii="Arial" w:eastAsia="Arial" w:hAnsi="Arial" w:cs="Arial"/>
          <w:spacing w:val="6"/>
        </w:rPr>
        <w:t xml:space="preserve"> </w:t>
      </w:r>
      <w:r w:rsidR="00F23280">
        <w:rPr>
          <w:rFonts w:ascii="Arial" w:eastAsia="Arial" w:hAnsi="Arial" w:cs="Arial"/>
        </w:rPr>
        <w:t>events</w:t>
      </w:r>
      <w:r w:rsidR="00F23280">
        <w:rPr>
          <w:rFonts w:ascii="Arial" w:eastAsia="Arial" w:hAnsi="Arial" w:cs="Arial"/>
          <w:spacing w:val="14"/>
        </w:rPr>
        <w:t xml:space="preserve"> </w:t>
      </w:r>
      <w:r w:rsidR="00F23280">
        <w:rPr>
          <w:rFonts w:ascii="Arial" w:eastAsia="Arial" w:hAnsi="Arial" w:cs="Arial"/>
        </w:rPr>
        <w:t>that</w:t>
      </w:r>
      <w:r w:rsidR="00F23280">
        <w:rPr>
          <w:rFonts w:ascii="Arial" w:eastAsia="Arial" w:hAnsi="Arial" w:cs="Arial"/>
          <w:spacing w:val="8"/>
        </w:rPr>
        <w:t xml:space="preserve"> </w:t>
      </w:r>
      <w:r w:rsidR="00F23280">
        <w:rPr>
          <w:rFonts w:ascii="Arial" w:eastAsia="Arial" w:hAnsi="Arial" w:cs="Arial"/>
        </w:rPr>
        <w:t>are</w:t>
      </w:r>
      <w:r w:rsidR="00F23280">
        <w:rPr>
          <w:rFonts w:ascii="Arial" w:eastAsia="Arial" w:hAnsi="Arial" w:cs="Arial"/>
          <w:spacing w:val="7"/>
        </w:rPr>
        <w:t xml:space="preserve"> </w:t>
      </w:r>
      <w:r w:rsidR="00F23280">
        <w:rPr>
          <w:rFonts w:ascii="Arial" w:eastAsia="Arial" w:hAnsi="Arial" w:cs="Arial"/>
        </w:rPr>
        <w:t>not</w:t>
      </w:r>
      <w:r w:rsidR="00F23280">
        <w:rPr>
          <w:rFonts w:ascii="Arial" w:eastAsia="Arial" w:hAnsi="Arial" w:cs="Arial"/>
          <w:spacing w:val="7"/>
        </w:rPr>
        <w:t xml:space="preserve"> </w:t>
      </w:r>
      <w:r w:rsidR="00F23280">
        <w:rPr>
          <w:rFonts w:ascii="Arial" w:eastAsia="Arial" w:hAnsi="Arial" w:cs="Arial"/>
        </w:rPr>
        <w:t>sponsored</w:t>
      </w:r>
      <w:r w:rsidR="00F23280">
        <w:rPr>
          <w:rFonts w:ascii="Arial" w:eastAsia="Arial" w:hAnsi="Arial" w:cs="Arial"/>
          <w:spacing w:val="22"/>
        </w:rPr>
        <w:t xml:space="preserve"> </w:t>
      </w:r>
      <w:r w:rsidR="00F23280">
        <w:rPr>
          <w:rFonts w:ascii="Arial" w:eastAsia="Arial" w:hAnsi="Arial" w:cs="Arial"/>
        </w:rPr>
        <w:t>by</w:t>
      </w:r>
      <w:r w:rsidR="00F23280">
        <w:rPr>
          <w:rFonts w:ascii="Arial" w:eastAsia="Arial" w:hAnsi="Arial" w:cs="Arial"/>
          <w:spacing w:val="6"/>
        </w:rPr>
        <w:t xml:space="preserve"> </w:t>
      </w:r>
      <w:r w:rsidR="00F23280">
        <w:rPr>
          <w:rFonts w:ascii="Arial" w:eastAsia="Arial" w:hAnsi="Arial" w:cs="Arial"/>
        </w:rPr>
        <w:t>the</w:t>
      </w:r>
      <w:r w:rsidR="00F23280">
        <w:rPr>
          <w:rFonts w:ascii="Arial" w:eastAsia="Arial" w:hAnsi="Arial" w:cs="Arial"/>
          <w:spacing w:val="7"/>
        </w:rPr>
        <w:t xml:space="preserve"> </w:t>
      </w:r>
      <w:r w:rsidR="00F23280">
        <w:rPr>
          <w:rFonts w:ascii="Arial" w:eastAsia="Arial" w:hAnsi="Arial" w:cs="Arial"/>
        </w:rPr>
        <w:t>Library. All applicants</w:t>
      </w:r>
      <w:r w:rsidR="00F23280">
        <w:rPr>
          <w:rFonts w:ascii="Arial" w:eastAsia="Arial" w:hAnsi="Arial" w:cs="Arial"/>
          <w:spacing w:val="21"/>
        </w:rPr>
        <w:t xml:space="preserve"> </w:t>
      </w:r>
      <w:r w:rsidR="00F23280">
        <w:rPr>
          <w:rFonts w:ascii="Arial" w:eastAsia="Arial" w:hAnsi="Arial" w:cs="Arial"/>
        </w:rPr>
        <w:t>must</w:t>
      </w:r>
      <w:r w:rsidR="00F23280">
        <w:rPr>
          <w:rFonts w:ascii="Arial" w:eastAsia="Arial" w:hAnsi="Arial" w:cs="Arial"/>
          <w:spacing w:val="11"/>
        </w:rPr>
        <w:t xml:space="preserve"> </w:t>
      </w:r>
      <w:r w:rsidR="00F23280">
        <w:rPr>
          <w:rFonts w:ascii="Arial" w:eastAsia="Arial" w:hAnsi="Arial" w:cs="Arial"/>
        </w:rPr>
        <w:t>also</w:t>
      </w:r>
      <w:r w:rsidR="00F23280">
        <w:rPr>
          <w:rFonts w:ascii="Arial" w:eastAsia="Arial" w:hAnsi="Arial" w:cs="Arial"/>
          <w:spacing w:val="9"/>
        </w:rPr>
        <w:t xml:space="preserve"> </w:t>
      </w:r>
      <w:r w:rsidR="00F23280">
        <w:rPr>
          <w:rFonts w:ascii="Arial" w:eastAsia="Arial" w:hAnsi="Arial" w:cs="Arial"/>
        </w:rPr>
        <w:t>sign</w:t>
      </w:r>
      <w:r w:rsidR="00F23280">
        <w:rPr>
          <w:rFonts w:ascii="Arial" w:eastAsia="Arial" w:hAnsi="Arial" w:cs="Arial"/>
          <w:spacing w:val="9"/>
        </w:rPr>
        <w:t xml:space="preserve"> </w:t>
      </w:r>
      <w:r w:rsidR="00F23280">
        <w:rPr>
          <w:rFonts w:ascii="Arial" w:eastAsia="Arial" w:hAnsi="Arial" w:cs="Arial"/>
          <w:w w:val="102"/>
        </w:rPr>
        <w:t xml:space="preserve">the </w:t>
      </w:r>
      <w:r w:rsidR="00F23280">
        <w:rPr>
          <w:rFonts w:ascii="Arial" w:eastAsia="Arial" w:hAnsi="Arial" w:cs="Arial"/>
        </w:rPr>
        <w:t>provided</w:t>
      </w:r>
      <w:r w:rsidR="00F23280">
        <w:rPr>
          <w:rFonts w:ascii="Arial" w:eastAsia="Arial" w:hAnsi="Arial" w:cs="Arial"/>
          <w:spacing w:val="18"/>
        </w:rPr>
        <w:t xml:space="preserve"> </w:t>
      </w:r>
      <w:r w:rsidR="00F23280">
        <w:rPr>
          <w:rFonts w:ascii="Arial" w:eastAsia="Arial" w:hAnsi="Arial" w:cs="Arial"/>
        </w:rPr>
        <w:t>Indemnification</w:t>
      </w:r>
      <w:r w:rsidR="00F23280">
        <w:rPr>
          <w:rFonts w:ascii="Arial" w:eastAsia="Arial" w:hAnsi="Arial" w:cs="Arial"/>
          <w:spacing w:val="31"/>
        </w:rPr>
        <w:t xml:space="preserve"> </w:t>
      </w:r>
      <w:r w:rsidR="00F23280">
        <w:rPr>
          <w:rFonts w:ascii="Arial" w:eastAsia="Arial" w:hAnsi="Arial" w:cs="Arial"/>
          <w:w w:val="102"/>
        </w:rPr>
        <w:t xml:space="preserve">Form. </w:t>
      </w:r>
      <w:r>
        <w:rPr>
          <w:rFonts w:ascii="Arial" w:eastAsia="Arial" w:hAnsi="Arial" w:cs="Arial"/>
          <w:i/>
          <w:w w:val="102"/>
        </w:rPr>
        <w:t>I</w:t>
      </w:r>
      <w:r w:rsidR="00F23280" w:rsidRPr="008D0772">
        <w:rPr>
          <w:rFonts w:ascii="Arial" w:eastAsia="Arial" w:hAnsi="Arial" w:cs="Arial"/>
          <w:i/>
          <w:w w:val="102"/>
        </w:rPr>
        <w:t>ndividuals</w:t>
      </w:r>
      <w:r w:rsidR="00F23280">
        <w:rPr>
          <w:rFonts w:ascii="Arial" w:eastAsia="Arial" w:hAnsi="Arial" w:cs="Arial"/>
          <w:w w:val="102"/>
        </w:rPr>
        <w:t xml:space="preserve"> requesting use of the space </w:t>
      </w:r>
      <w:r>
        <w:rPr>
          <w:rFonts w:ascii="Arial" w:eastAsia="Arial" w:hAnsi="Arial" w:cs="Arial"/>
          <w:w w:val="102"/>
        </w:rPr>
        <w:t xml:space="preserve">should </w:t>
      </w:r>
      <w:r w:rsidR="00F23280">
        <w:rPr>
          <w:rFonts w:ascii="Arial" w:eastAsia="Arial" w:hAnsi="Arial" w:cs="Arial"/>
          <w:w w:val="102"/>
        </w:rPr>
        <w:t xml:space="preserve">show us a copy of their homeowners’ and/or liability insurance. The Library may waive this requirement on a case-by-case basis, taking into consideration the means of the applicant.  </w:t>
      </w:r>
      <w:commentRangeEnd w:id="12"/>
      <w:r w:rsidR="003732DA">
        <w:rPr>
          <w:rStyle w:val="CommentReference"/>
        </w:rPr>
        <w:commentReference w:id="12"/>
      </w:r>
    </w:p>
    <w:p w14:paraId="756896AF" w14:textId="77777777" w:rsidR="00F23280" w:rsidRDefault="00F23280" w:rsidP="00F23280">
      <w:pPr>
        <w:spacing w:before="1" w:after="0" w:line="100" w:lineRule="exact"/>
        <w:rPr>
          <w:sz w:val="10"/>
          <w:szCs w:val="10"/>
        </w:rPr>
      </w:pPr>
    </w:p>
    <w:p w14:paraId="4869B035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1999CC2E" w14:textId="1B1BD533" w:rsidR="00F23280" w:rsidRDefault="00AB0BA2" w:rsidP="00F23280">
      <w:pPr>
        <w:spacing w:after="0" w:line="284" w:lineRule="auto"/>
        <w:ind w:left="820" w:right="9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</w:t>
      </w:r>
      <w:r w:rsidR="00F23280">
        <w:rPr>
          <w:rFonts w:ascii="Arial" w:eastAsia="Arial" w:hAnsi="Arial" w:cs="Arial"/>
        </w:rPr>
        <w:t>.</w:t>
      </w:r>
      <w:r w:rsidR="00F23280">
        <w:rPr>
          <w:rFonts w:ascii="Arial" w:eastAsia="Arial" w:hAnsi="Arial" w:cs="Arial"/>
          <w:spacing w:val="5"/>
        </w:rPr>
        <w:t xml:space="preserve"> </w:t>
      </w:r>
      <w:r w:rsidR="00F23280">
        <w:rPr>
          <w:rFonts w:ascii="Arial" w:eastAsia="Arial" w:hAnsi="Arial" w:cs="Arial"/>
        </w:rPr>
        <w:t>Fees,</w:t>
      </w:r>
      <w:r w:rsidR="00F23280">
        <w:rPr>
          <w:rFonts w:ascii="Arial" w:eastAsia="Arial" w:hAnsi="Arial" w:cs="Arial"/>
          <w:spacing w:val="12"/>
        </w:rPr>
        <w:t xml:space="preserve"> </w:t>
      </w:r>
      <w:r w:rsidR="00F23280">
        <w:rPr>
          <w:rFonts w:ascii="Arial" w:eastAsia="Arial" w:hAnsi="Arial" w:cs="Arial"/>
        </w:rPr>
        <w:t>deposits,</w:t>
      </w:r>
      <w:r w:rsidR="00F23280">
        <w:rPr>
          <w:rFonts w:ascii="Arial" w:eastAsia="Arial" w:hAnsi="Arial" w:cs="Arial"/>
          <w:spacing w:val="19"/>
        </w:rPr>
        <w:t xml:space="preserve"> </w:t>
      </w:r>
      <w:r w:rsidR="00F23280">
        <w:rPr>
          <w:rFonts w:ascii="Arial" w:eastAsia="Arial" w:hAnsi="Arial" w:cs="Arial"/>
        </w:rPr>
        <w:t>and</w:t>
      </w:r>
      <w:r w:rsidR="00F23280">
        <w:rPr>
          <w:rFonts w:ascii="Arial" w:eastAsia="Arial" w:hAnsi="Arial" w:cs="Arial"/>
          <w:spacing w:val="8"/>
        </w:rPr>
        <w:t xml:space="preserve"> </w:t>
      </w:r>
      <w:r w:rsidR="00F23280">
        <w:rPr>
          <w:rFonts w:ascii="Arial" w:eastAsia="Arial" w:hAnsi="Arial" w:cs="Arial"/>
        </w:rPr>
        <w:t>proof</w:t>
      </w:r>
      <w:r w:rsidR="00F23280">
        <w:rPr>
          <w:rFonts w:ascii="Arial" w:eastAsia="Arial" w:hAnsi="Arial" w:cs="Arial"/>
          <w:spacing w:val="12"/>
        </w:rPr>
        <w:t xml:space="preserve"> </w:t>
      </w:r>
      <w:r w:rsidR="00F23280">
        <w:rPr>
          <w:rFonts w:ascii="Arial" w:eastAsia="Arial" w:hAnsi="Arial" w:cs="Arial"/>
        </w:rPr>
        <w:t>of</w:t>
      </w:r>
      <w:r w:rsidR="00F23280">
        <w:rPr>
          <w:rFonts w:ascii="Arial" w:eastAsia="Arial" w:hAnsi="Arial" w:cs="Arial"/>
          <w:spacing w:val="5"/>
        </w:rPr>
        <w:t xml:space="preserve"> </w:t>
      </w:r>
      <w:r w:rsidR="00F23280">
        <w:rPr>
          <w:rFonts w:ascii="Arial" w:eastAsia="Arial" w:hAnsi="Arial" w:cs="Arial"/>
        </w:rPr>
        <w:t>liability</w:t>
      </w:r>
      <w:r w:rsidR="00F23280">
        <w:rPr>
          <w:rFonts w:ascii="Arial" w:eastAsia="Arial" w:hAnsi="Arial" w:cs="Arial"/>
          <w:spacing w:val="16"/>
        </w:rPr>
        <w:t xml:space="preserve"> </w:t>
      </w:r>
      <w:r w:rsidR="00F23280">
        <w:rPr>
          <w:rFonts w:ascii="Arial" w:eastAsia="Arial" w:hAnsi="Arial" w:cs="Arial"/>
        </w:rPr>
        <w:t>insurance</w:t>
      </w:r>
      <w:r w:rsidR="00F23280">
        <w:rPr>
          <w:rFonts w:ascii="Arial" w:eastAsia="Arial" w:hAnsi="Arial" w:cs="Arial"/>
          <w:spacing w:val="20"/>
        </w:rPr>
        <w:t xml:space="preserve"> </w:t>
      </w:r>
      <w:r w:rsidR="00F23280">
        <w:rPr>
          <w:rFonts w:ascii="Arial" w:eastAsia="Arial" w:hAnsi="Arial" w:cs="Arial"/>
        </w:rPr>
        <w:t>must</w:t>
      </w:r>
      <w:r w:rsidR="00F23280">
        <w:rPr>
          <w:rFonts w:ascii="Arial" w:eastAsia="Arial" w:hAnsi="Arial" w:cs="Arial"/>
          <w:spacing w:val="11"/>
        </w:rPr>
        <w:t xml:space="preserve"> </w:t>
      </w:r>
      <w:r w:rsidR="00F23280">
        <w:rPr>
          <w:rFonts w:ascii="Arial" w:eastAsia="Arial" w:hAnsi="Arial" w:cs="Arial"/>
        </w:rPr>
        <w:t>be</w:t>
      </w:r>
      <w:r w:rsidR="00F23280">
        <w:rPr>
          <w:rFonts w:ascii="Arial" w:eastAsia="Arial" w:hAnsi="Arial" w:cs="Arial"/>
          <w:spacing w:val="6"/>
        </w:rPr>
        <w:t xml:space="preserve"> </w:t>
      </w:r>
      <w:r w:rsidR="00F23280">
        <w:rPr>
          <w:rFonts w:ascii="Arial" w:eastAsia="Arial" w:hAnsi="Arial" w:cs="Arial"/>
        </w:rPr>
        <w:t>submitted</w:t>
      </w:r>
      <w:r w:rsidR="00F23280">
        <w:rPr>
          <w:rFonts w:ascii="Arial" w:eastAsia="Arial" w:hAnsi="Arial" w:cs="Arial"/>
          <w:spacing w:val="20"/>
        </w:rPr>
        <w:t xml:space="preserve"> </w:t>
      </w:r>
      <w:r w:rsidR="00F23280">
        <w:rPr>
          <w:rFonts w:ascii="Arial" w:eastAsia="Arial" w:hAnsi="Arial" w:cs="Arial"/>
        </w:rPr>
        <w:t>three</w:t>
      </w:r>
      <w:r w:rsidR="00F23280">
        <w:rPr>
          <w:rFonts w:ascii="Arial" w:eastAsia="Arial" w:hAnsi="Arial" w:cs="Arial"/>
          <w:spacing w:val="11"/>
        </w:rPr>
        <w:t xml:space="preserve"> </w:t>
      </w:r>
      <w:r w:rsidR="00F23280">
        <w:rPr>
          <w:rFonts w:ascii="Arial" w:eastAsia="Arial" w:hAnsi="Arial" w:cs="Arial"/>
        </w:rPr>
        <w:t>(3)</w:t>
      </w:r>
      <w:r w:rsidR="00F23280">
        <w:rPr>
          <w:rFonts w:ascii="Arial" w:eastAsia="Arial" w:hAnsi="Arial" w:cs="Arial"/>
          <w:spacing w:val="6"/>
        </w:rPr>
        <w:t xml:space="preserve"> </w:t>
      </w:r>
      <w:r w:rsidR="00F23280">
        <w:rPr>
          <w:rFonts w:ascii="Arial" w:eastAsia="Arial" w:hAnsi="Arial" w:cs="Arial"/>
          <w:w w:val="102"/>
        </w:rPr>
        <w:t xml:space="preserve">weeks </w:t>
      </w:r>
      <w:r w:rsidR="00F23280">
        <w:rPr>
          <w:rFonts w:ascii="Arial" w:eastAsia="Arial" w:hAnsi="Arial" w:cs="Arial"/>
        </w:rPr>
        <w:t>before</w:t>
      </w:r>
      <w:r w:rsidR="00F23280">
        <w:rPr>
          <w:rFonts w:ascii="Arial" w:eastAsia="Arial" w:hAnsi="Arial" w:cs="Arial"/>
          <w:spacing w:val="13"/>
        </w:rPr>
        <w:t xml:space="preserve"> </w:t>
      </w:r>
      <w:r w:rsidR="00F23280">
        <w:rPr>
          <w:rFonts w:ascii="Arial" w:eastAsia="Arial" w:hAnsi="Arial" w:cs="Arial"/>
        </w:rPr>
        <w:t>the</w:t>
      </w:r>
      <w:r w:rsidR="00F23280">
        <w:rPr>
          <w:rFonts w:ascii="Arial" w:eastAsia="Arial" w:hAnsi="Arial" w:cs="Arial"/>
          <w:spacing w:val="7"/>
        </w:rPr>
        <w:t xml:space="preserve"> </w:t>
      </w:r>
      <w:r w:rsidR="00F23280">
        <w:rPr>
          <w:rFonts w:ascii="Arial" w:eastAsia="Arial" w:hAnsi="Arial" w:cs="Arial"/>
          <w:w w:val="102"/>
        </w:rPr>
        <w:t>event.</w:t>
      </w:r>
    </w:p>
    <w:p w14:paraId="3C3ABBE8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344779CA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3518114D" w14:textId="77777777" w:rsidR="00F23280" w:rsidRDefault="00F23280" w:rsidP="00F23280">
      <w:pPr>
        <w:spacing w:before="1" w:after="0" w:line="200" w:lineRule="exact"/>
        <w:rPr>
          <w:sz w:val="20"/>
          <w:szCs w:val="20"/>
        </w:rPr>
      </w:pPr>
    </w:p>
    <w:p w14:paraId="775C856B" w14:textId="77777777" w:rsidR="00F23280" w:rsidRDefault="00F23280" w:rsidP="00F23280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POLICY</w:t>
      </w:r>
      <w:r>
        <w:rPr>
          <w:rFonts w:ascii="Arial" w:eastAsia="Arial" w:hAnsi="Arial" w:cs="Arial"/>
          <w:b/>
          <w:bCs/>
          <w:spacing w:val="17"/>
        </w:rPr>
        <w:t xml:space="preserve"> </w:t>
      </w:r>
      <w:r>
        <w:rPr>
          <w:rFonts w:ascii="Arial" w:eastAsia="Arial" w:hAnsi="Arial" w:cs="Arial"/>
          <w:b/>
          <w:bCs/>
          <w:w w:val="102"/>
        </w:rPr>
        <w:t>­</w:t>
      </w:r>
    </w:p>
    <w:p w14:paraId="337760E5" w14:textId="77777777" w:rsidR="00F23280" w:rsidRDefault="00F23280" w:rsidP="00F23280">
      <w:pPr>
        <w:spacing w:before="7" w:after="0" w:line="140" w:lineRule="exact"/>
        <w:rPr>
          <w:sz w:val="14"/>
          <w:szCs w:val="14"/>
        </w:rPr>
      </w:pPr>
    </w:p>
    <w:p w14:paraId="05CCF0F6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2244B096" w14:textId="51D54370" w:rsidR="00F23280" w:rsidRDefault="00F23280" w:rsidP="00F23280">
      <w:pPr>
        <w:spacing w:after="0" w:line="284" w:lineRule="auto"/>
        <w:ind w:left="820" w:right="189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2B71E0">
        <w:rPr>
          <w:rFonts w:ascii="Arial" w:eastAsia="Arial" w:hAnsi="Arial" w:cs="Arial"/>
        </w:rPr>
        <w:t>Pavilion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non­Library</w:t>
      </w:r>
      <w:proofErr w:type="spellEnd"/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groups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arranged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 xml:space="preserve">advance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application.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Making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does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constitute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reservation. 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w w:val="102"/>
        </w:rPr>
        <w:t xml:space="preserve">Applications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available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submitted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office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Director.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2"/>
        </w:rPr>
        <w:t xml:space="preserve">See </w:t>
      </w:r>
      <w:r>
        <w:rPr>
          <w:rFonts w:ascii="Arial" w:eastAsia="Arial" w:hAnsi="Arial" w:cs="Arial"/>
        </w:rPr>
        <w:t>section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below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re: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>Applications.</w:t>
      </w:r>
    </w:p>
    <w:p w14:paraId="7D88F387" w14:textId="3BA84464" w:rsidR="00AB0BA2" w:rsidRDefault="00AB0BA2" w:rsidP="00F23280">
      <w:pPr>
        <w:spacing w:after="0" w:line="284" w:lineRule="auto"/>
        <w:ind w:left="820" w:right="189"/>
        <w:rPr>
          <w:rFonts w:ascii="Arial" w:eastAsia="Arial" w:hAnsi="Arial" w:cs="Arial"/>
        </w:rPr>
      </w:pPr>
    </w:p>
    <w:p w14:paraId="41548F90" w14:textId="6AB925D3" w:rsidR="00AB0BA2" w:rsidRDefault="00AB0BA2" w:rsidP="00F23280">
      <w:pPr>
        <w:spacing w:after="0" w:line="284" w:lineRule="auto"/>
        <w:ind w:left="820" w:right="18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 No events may begin before 10:00 a.m. All events must end by sunset.</w:t>
      </w:r>
    </w:p>
    <w:p w14:paraId="40372C34" w14:textId="77777777" w:rsidR="00F23280" w:rsidRDefault="00F23280" w:rsidP="00F23280">
      <w:pPr>
        <w:spacing w:before="1" w:after="0" w:line="100" w:lineRule="exact"/>
        <w:rPr>
          <w:sz w:val="10"/>
          <w:szCs w:val="10"/>
        </w:rPr>
      </w:pPr>
    </w:p>
    <w:p w14:paraId="1FA7AC32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5949AE8B" w14:textId="15CEC19F" w:rsidR="0049791A" w:rsidRDefault="00AB0BA2" w:rsidP="002B71E0">
      <w:pPr>
        <w:spacing w:after="0" w:line="284" w:lineRule="auto"/>
        <w:ind w:left="820" w:right="54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</w:t>
      </w:r>
      <w:r w:rsidR="00F23280">
        <w:rPr>
          <w:rFonts w:ascii="Arial" w:eastAsia="Arial" w:hAnsi="Arial" w:cs="Arial"/>
        </w:rPr>
        <w:t>.</w:t>
      </w:r>
      <w:r w:rsidR="00F23280">
        <w:rPr>
          <w:rFonts w:ascii="Arial" w:eastAsia="Arial" w:hAnsi="Arial" w:cs="Arial"/>
          <w:spacing w:val="5"/>
        </w:rPr>
        <w:t xml:space="preserve"> </w:t>
      </w:r>
      <w:r w:rsidR="002B71E0" w:rsidRPr="002B71E0">
        <w:rPr>
          <w:rFonts w:ascii="Arial" w:eastAsia="Arial" w:hAnsi="Arial" w:cs="Arial"/>
        </w:rPr>
        <w:t>The Library’s kitchen is not available for groups renting the Pavilion. Grilling</w:t>
      </w:r>
      <w:r w:rsidR="002B71E0">
        <w:rPr>
          <w:rFonts w:ascii="Arial" w:eastAsia="Arial" w:hAnsi="Arial" w:cs="Arial"/>
        </w:rPr>
        <w:t>, barbequing, or hot plates are</w:t>
      </w:r>
      <w:r w:rsidR="002B71E0" w:rsidRPr="002B71E0">
        <w:rPr>
          <w:rFonts w:ascii="Arial" w:eastAsia="Arial" w:hAnsi="Arial" w:cs="Arial"/>
        </w:rPr>
        <w:t xml:space="preserve"> not allowed at non-Library Pavilion events. </w:t>
      </w:r>
    </w:p>
    <w:p w14:paraId="4779B46D" w14:textId="77777777" w:rsidR="0049791A" w:rsidRDefault="0049791A" w:rsidP="002B71E0">
      <w:pPr>
        <w:spacing w:after="0" w:line="284" w:lineRule="auto"/>
        <w:ind w:left="820" w:right="541"/>
        <w:rPr>
          <w:rFonts w:ascii="Arial" w:eastAsia="Arial" w:hAnsi="Arial" w:cs="Arial"/>
        </w:rPr>
      </w:pPr>
    </w:p>
    <w:p w14:paraId="28C6B11C" w14:textId="37E6BE2A" w:rsidR="002B71E0" w:rsidRPr="002B71E0" w:rsidRDefault="00AB0BA2" w:rsidP="002B71E0">
      <w:pPr>
        <w:spacing w:after="0" w:line="284" w:lineRule="auto"/>
        <w:ind w:left="820" w:right="54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</w:t>
      </w:r>
      <w:r w:rsidR="0049791A">
        <w:rPr>
          <w:rFonts w:ascii="Arial" w:eastAsia="Arial" w:hAnsi="Arial" w:cs="Arial"/>
        </w:rPr>
        <w:t xml:space="preserve">. </w:t>
      </w:r>
      <w:r w:rsidR="002B71E0">
        <w:rPr>
          <w:rFonts w:ascii="Arial" w:eastAsia="Arial" w:hAnsi="Arial" w:cs="Arial"/>
        </w:rPr>
        <w:t>Renter must provide their own supplies, including garbage bags.</w:t>
      </w:r>
      <w:r w:rsidR="0049791A">
        <w:rPr>
          <w:rFonts w:ascii="Arial" w:eastAsia="Arial" w:hAnsi="Arial" w:cs="Arial"/>
        </w:rPr>
        <w:t xml:space="preserve"> </w:t>
      </w:r>
      <w:r w:rsidR="00C36795">
        <w:rPr>
          <w:rFonts w:ascii="Arial" w:eastAsia="Arial" w:hAnsi="Arial" w:cs="Arial"/>
        </w:rPr>
        <w:t>Renters may provide their own sound equipment.</w:t>
      </w:r>
    </w:p>
    <w:p w14:paraId="698549F3" w14:textId="77777777" w:rsidR="002B71E0" w:rsidRPr="002B71E0" w:rsidRDefault="002B71E0" w:rsidP="002B71E0">
      <w:pPr>
        <w:spacing w:after="0" w:line="284" w:lineRule="auto"/>
        <w:ind w:left="820" w:right="541"/>
        <w:rPr>
          <w:rFonts w:ascii="Arial" w:eastAsia="Arial" w:hAnsi="Arial" w:cs="Arial"/>
        </w:rPr>
      </w:pPr>
    </w:p>
    <w:p w14:paraId="7E85C3D1" w14:textId="2A1A1D16" w:rsidR="00F23280" w:rsidRDefault="00AB0BA2" w:rsidP="002B71E0">
      <w:pPr>
        <w:spacing w:after="0" w:line="284" w:lineRule="auto"/>
        <w:ind w:left="820" w:right="54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E</w:t>
      </w:r>
      <w:r w:rsidR="002B71E0" w:rsidRPr="002B71E0">
        <w:rPr>
          <w:rFonts w:ascii="Arial" w:eastAsia="Arial" w:hAnsi="Arial" w:cs="Arial"/>
        </w:rPr>
        <w:t>. Bathrooms are available during Library hours only.</w:t>
      </w:r>
    </w:p>
    <w:p w14:paraId="6CB617F8" w14:textId="77777777" w:rsidR="00F23280" w:rsidRDefault="00F23280" w:rsidP="00F23280">
      <w:pPr>
        <w:spacing w:before="1" w:after="0" w:line="100" w:lineRule="exact"/>
        <w:rPr>
          <w:sz w:val="10"/>
          <w:szCs w:val="10"/>
        </w:rPr>
      </w:pPr>
    </w:p>
    <w:p w14:paraId="20C2666E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215CC677" w14:textId="46DAA7F0" w:rsidR="00F23280" w:rsidRDefault="00AB0BA2" w:rsidP="003039E9">
      <w:pPr>
        <w:spacing w:after="0" w:line="284" w:lineRule="auto"/>
        <w:ind w:left="820" w:right="91"/>
        <w:rPr>
          <w:sz w:val="10"/>
          <w:szCs w:val="10"/>
        </w:rPr>
      </w:pPr>
      <w:r>
        <w:rPr>
          <w:rFonts w:ascii="Arial" w:eastAsia="Arial" w:hAnsi="Arial" w:cs="Arial"/>
        </w:rPr>
        <w:t>F</w:t>
      </w:r>
      <w:r w:rsidR="00F23280">
        <w:rPr>
          <w:rFonts w:ascii="Arial" w:eastAsia="Arial" w:hAnsi="Arial" w:cs="Arial"/>
        </w:rPr>
        <w:t>.</w:t>
      </w:r>
      <w:r w:rsidR="00F23280">
        <w:rPr>
          <w:rFonts w:ascii="Arial" w:eastAsia="Arial" w:hAnsi="Arial" w:cs="Arial"/>
          <w:spacing w:val="5"/>
        </w:rPr>
        <w:t xml:space="preserve"> </w:t>
      </w:r>
      <w:r w:rsidR="00F23280">
        <w:rPr>
          <w:rFonts w:ascii="Arial" w:eastAsia="Arial" w:hAnsi="Arial" w:cs="Arial"/>
        </w:rPr>
        <w:t>The</w:t>
      </w:r>
      <w:r w:rsidR="00F23280">
        <w:rPr>
          <w:rFonts w:ascii="Arial" w:eastAsia="Arial" w:hAnsi="Arial" w:cs="Arial"/>
          <w:spacing w:val="9"/>
        </w:rPr>
        <w:t xml:space="preserve"> </w:t>
      </w:r>
      <w:r w:rsidR="002B71E0">
        <w:rPr>
          <w:rFonts w:ascii="Arial" w:eastAsia="Arial" w:hAnsi="Arial" w:cs="Arial"/>
        </w:rPr>
        <w:t>Pavilion</w:t>
      </w:r>
      <w:r w:rsidR="00F23280">
        <w:rPr>
          <w:rFonts w:ascii="Arial" w:eastAsia="Arial" w:hAnsi="Arial" w:cs="Arial"/>
          <w:spacing w:val="11"/>
        </w:rPr>
        <w:t xml:space="preserve"> </w:t>
      </w:r>
      <w:r w:rsidR="00F23280">
        <w:rPr>
          <w:rFonts w:ascii="Arial" w:eastAsia="Arial" w:hAnsi="Arial" w:cs="Arial"/>
        </w:rPr>
        <w:t>is</w:t>
      </w:r>
      <w:r w:rsidR="00F23280">
        <w:rPr>
          <w:rFonts w:ascii="Arial" w:eastAsia="Arial" w:hAnsi="Arial" w:cs="Arial"/>
          <w:spacing w:val="4"/>
        </w:rPr>
        <w:t xml:space="preserve"> </w:t>
      </w:r>
      <w:r w:rsidR="00F23280">
        <w:rPr>
          <w:rFonts w:ascii="Arial" w:eastAsia="Arial" w:hAnsi="Arial" w:cs="Arial"/>
        </w:rPr>
        <w:t>equipped</w:t>
      </w:r>
      <w:r w:rsidR="00F23280">
        <w:rPr>
          <w:rFonts w:ascii="Arial" w:eastAsia="Arial" w:hAnsi="Arial" w:cs="Arial"/>
          <w:spacing w:val="19"/>
        </w:rPr>
        <w:t xml:space="preserve"> </w:t>
      </w:r>
      <w:r w:rsidR="00F23280">
        <w:rPr>
          <w:rFonts w:ascii="Arial" w:eastAsia="Arial" w:hAnsi="Arial" w:cs="Arial"/>
        </w:rPr>
        <w:t>with</w:t>
      </w:r>
      <w:r w:rsidR="00F23280">
        <w:rPr>
          <w:rFonts w:ascii="Arial" w:eastAsia="Arial" w:hAnsi="Arial" w:cs="Arial"/>
          <w:spacing w:val="9"/>
        </w:rPr>
        <w:t xml:space="preserve"> </w:t>
      </w:r>
      <w:r w:rsidR="00F23280">
        <w:rPr>
          <w:rFonts w:ascii="Arial" w:eastAsia="Arial" w:hAnsi="Arial" w:cs="Arial"/>
        </w:rPr>
        <w:t>a</w:t>
      </w:r>
      <w:r w:rsidR="00F23280">
        <w:rPr>
          <w:rFonts w:ascii="Arial" w:eastAsia="Arial" w:hAnsi="Arial" w:cs="Arial"/>
          <w:spacing w:val="3"/>
        </w:rPr>
        <w:t xml:space="preserve"> </w:t>
      </w:r>
      <w:r w:rsidR="00F23280">
        <w:rPr>
          <w:rFonts w:ascii="Arial" w:eastAsia="Arial" w:hAnsi="Arial" w:cs="Arial"/>
        </w:rPr>
        <w:t>several</w:t>
      </w:r>
      <w:r w:rsidR="00F23280">
        <w:rPr>
          <w:rFonts w:ascii="Arial" w:eastAsia="Arial" w:hAnsi="Arial" w:cs="Arial"/>
          <w:spacing w:val="15"/>
        </w:rPr>
        <w:t xml:space="preserve"> </w:t>
      </w:r>
      <w:r w:rsidR="002B71E0">
        <w:rPr>
          <w:rFonts w:ascii="Arial" w:eastAsia="Arial" w:hAnsi="Arial" w:cs="Arial"/>
          <w:spacing w:val="15"/>
        </w:rPr>
        <w:t xml:space="preserve">folding </w:t>
      </w:r>
      <w:r w:rsidR="00F23280">
        <w:rPr>
          <w:rFonts w:ascii="Arial" w:eastAsia="Arial" w:hAnsi="Arial" w:cs="Arial"/>
        </w:rPr>
        <w:t>tables</w:t>
      </w:r>
      <w:r w:rsidR="002B71E0">
        <w:rPr>
          <w:rFonts w:ascii="Arial" w:eastAsia="Arial" w:hAnsi="Arial" w:cs="Arial"/>
        </w:rPr>
        <w:t xml:space="preserve"> and</w:t>
      </w:r>
      <w:r w:rsidR="00F23280">
        <w:rPr>
          <w:rFonts w:ascii="Arial" w:eastAsia="Arial" w:hAnsi="Arial" w:cs="Arial"/>
          <w:spacing w:val="14"/>
        </w:rPr>
        <w:t xml:space="preserve"> </w:t>
      </w:r>
      <w:r w:rsidR="00F23280">
        <w:rPr>
          <w:rFonts w:ascii="Arial" w:eastAsia="Arial" w:hAnsi="Arial" w:cs="Arial"/>
        </w:rPr>
        <w:t>chairs</w:t>
      </w:r>
      <w:r w:rsidR="002B71E0">
        <w:rPr>
          <w:rFonts w:ascii="Arial" w:eastAsia="Arial" w:hAnsi="Arial" w:cs="Arial"/>
        </w:rPr>
        <w:t xml:space="preserve">. Library staff is not responsible for set up or clean up. </w:t>
      </w:r>
      <w:r w:rsidR="00F23280">
        <w:rPr>
          <w:rFonts w:ascii="Arial" w:eastAsia="Arial" w:hAnsi="Arial" w:cs="Arial"/>
        </w:rPr>
        <w:t>The</w:t>
      </w:r>
      <w:r w:rsidR="00F23280">
        <w:rPr>
          <w:rFonts w:ascii="Arial" w:eastAsia="Arial" w:hAnsi="Arial" w:cs="Arial"/>
          <w:spacing w:val="9"/>
        </w:rPr>
        <w:t xml:space="preserve"> </w:t>
      </w:r>
      <w:r w:rsidR="00F23280">
        <w:rPr>
          <w:rFonts w:ascii="Arial" w:eastAsia="Arial" w:hAnsi="Arial" w:cs="Arial"/>
        </w:rPr>
        <w:t>staff</w:t>
      </w:r>
      <w:r w:rsidR="00F23280">
        <w:rPr>
          <w:rFonts w:ascii="Arial" w:eastAsia="Arial" w:hAnsi="Arial" w:cs="Arial"/>
          <w:spacing w:val="9"/>
        </w:rPr>
        <w:t xml:space="preserve"> </w:t>
      </w:r>
      <w:r w:rsidR="00F23280">
        <w:rPr>
          <w:rFonts w:ascii="Arial" w:eastAsia="Arial" w:hAnsi="Arial" w:cs="Arial"/>
        </w:rPr>
        <w:t>is</w:t>
      </w:r>
      <w:r w:rsidR="00F23280">
        <w:rPr>
          <w:rFonts w:ascii="Arial" w:eastAsia="Arial" w:hAnsi="Arial" w:cs="Arial"/>
          <w:spacing w:val="4"/>
        </w:rPr>
        <w:t xml:space="preserve"> </w:t>
      </w:r>
      <w:r w:rsidR="00F23280">
        <w:rPr>
          <w:rFonts w:ascii="Arial" w:eastAsia="Arial" w:hAnsi="Arial" w:cs="Arial"/>
        </w:rPr>
        <w:t>not</w:t>
      </w:r>
      <w:r w:rsidR="00F23280">
        <w:rPr>
          <w:rFonts w:ascii="Arial" w:eastAsia="Arial" w:hAnsi="Arial" w:cs="Arial"/>
          <w:spacing w:val="7"/>
        </w:rPr>
        <w:t xml:space="preserve"> </w:t>
      </w:r>
      <w:r w:rsidR="00F23280">
        <w:rPr>
          <w:rFonts w:ascii="Arial" w:eastAsia="Arial" w:hAnsi="Arial" w:cs="Arial"/>
        </w:rPr>
        <w:t>available</w:t>
      </w:r>
      <w:r w:rsidR="00F23280">
        <w:rPr>
          <w:rFonts w:ascii="Arial" w:eastAsia="Arial" w:hAnsi="Arial" w:cs="Arial"/>
          <w:spacing w:val="18"/>
        </w:rPr>
        <w:t xml:space="preserve"> </w:t>
      </w:r>
      <w:r w:rsidR="00F23280">
        <w:rPr>
          <w:rFonts w:ascii="Arial" w:eastAsia="Arial" w:hAnsi="Arial" w:cs="Arial"/>
        </w:rPr>
        <w:t>for</w:t>
      </w:r>
      <w:r w:rsidR="00F23280">
        <w:rPr>
          <w:rFonts w:ascii="Arial" w:eastAsia="Arial" w:hAnsi="Arial" w:cs="Arial"/>
          <w:spacing w:val="6"/>
        </w:rPr>
        <w:t xml:space="preserve"> </w:t>
      </w:r>
      <w:r w:rsidR="00F23280">
        <w:rPr>
          <w:rFonts w:ascii="Arial" w:eastAsia="Arial" w:hAnsi="Arial" w:cs="Arial"/>
        </w:rPr>
        <w:t>other</w:t>
      </w:r>
      <w:r w:rsidR="00F23280">
        <w:rPr>
          <w:rFonts w:ascii="Arial" w:eastAsia="Arial" w:hAnsi="Arial" w:cs="Arial"/>
          <w:spacing w:val="11"/>
        </w:rPr>
        <w:t xml:space="preserve"> </w:t>
      </w:r>
      <w:r w:rsidR="00F23280">
        <w:rPr>
          <w:rFonts w:ascii="Arial" w:eastAsia="Arial" w:hAnsi="Arial" w:cs="Arial"/>
        </w:rPr>
        <w:t>than</w:t>
      </w:r>
      <w:r w:rsidR="00F23280">
        <w:rPr>
          <w:rFonts w:ascii="Arial" w:eastAsia="Arial" w:hAnsi="Arial" w:cs="Arial"/>
          <w:spacing w:val="10"/>
        </w:rPr>
        <w:t xml:space="preserve"> </w:t>
      </w:r>
      <w:r w:rsidR="00F23280">
        <w:rPr>
          <w:rFonts w:ascii="Arial" w:eastAsia="Arial" w:hAnsi="Arial" w:cs="Arial"/>
        </w:rPr>
        <w:t>regular</w:t>
      </w:r>
      <w:r w:rsidR="00F23280">
        <w:rPr>
          <w:rFonts w:ascii="Arial" w:eastAsia="Arial" w:hAnsi="Arial" w:cs="Arial"/>
          <w:spacing w:val="15"/>
        </w:rPr>
        <w:t xml:space="preserve"> </w:t>
      </w:r>
      <w:r w:rsidR="00F23280">
        <w:rPr>
          <w:rFonts w:ascii="Arial" w:eastAsia="Arial" w:hAnsi="Arial" w:cs="Arial"/>
        </w:rPr>
        <w:t>library</w:t>
      </w:r>
      <w:r w:rsidR="00F23280">
        <w:rPr>
          <w:rFonts w:ascii="Arial" w:eastAsia="Arial" w:hAnsi="Arial" w:cs="Arial"/>
          <w:spacing w:val="13"/>
        </w:rPr>
        <w:t xml:space="preserve"> </w:t>
      </w:r>
      <w:r w:rsidR="00F23280">
        <w:rPr>
          <w:rFonts w:ascii="Arial" w:eastAsia="Arial" w:hAnsi="Arial" w:cs="Arial"/>
          <w:w w:val="102"/>
        </w:rPr>
        <w:t>assistance.</w:t>
      </w:r>
    </w:p>
    <w:p w14:paraId="7F368C6F" w14:textId="77777777" w:rsidR="00F23280" w:rsidRDefault="00F23280" w:rsidP="00F23280">
      <w:pPr>
        <w:spacing w:after="0" w:line="200" w:lineRule="exact"/>
        <w:rPr>
          <w:sz w:val="20"/>
          <w:szCs w:val="20"/>
        </w:rPr>
      </w:pPr>
    </w:p>
    <w:p w14:paraId="3BBE6589" w14:textId="77777777" w:rsidR="00FA5DA9" w:rsidRDefault="00FA5DA9">
      <w:pPr>
        <w:spacing w:after="0"/>
        <w:sectPr w:rsidR="00FA5DA9" w:rsidSect="004D3413">
          <w:footerReference w:type="default" r:id="rId11"/>
          <w:pgSz w:w="12240" w:h="15840"/>
          <w:pgMar w:top="1080" w:right="1440" w:bottom="274" w:left="1339" w:header="720" w:footer="720" w:gutter="0"/>
          <w:pgNumType w:start="61"/>
          <w:cols w:space="720"/>
          <w:docGrid w:linePitch="299"/>
        </w:sectPr>
      </w:pPr>
    </w:p>
    <w:p w14:paraId="124A0C2B" w14:textId="37A74DA9" w:rsidR="00FA5DA9" w:rsidRDefault="00FD294E">
      <w:pPr>
        <w:spacing w:before="78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RULES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</w:rPr>
        <w:t>USE</w:t>
      </w:r>
      <w:r>
        <w:rPr>
          <w:rFonts w:ascii="Arial" w:eastAsia="Arial" w:hAnsi="Arial" w:cs="Arial"/>
          <w:b/>
          <w:bCs/>
          <w:spacing w:val="10"/>
        </w:rPr>
        <w:t xml:space="preserve"> </w:t>
      </w:r>
      <w:r>
        <w:rPr>
          <w:rFonts w:ascii="Arial" w:eastAsia="Arial" w:hAnsi="Arial" w:cs="Arial"/>
          <w:b/>
          <w:bCs/>
          <w:w w:val="102"/>
        </w:rPr>
        <w:t>­</w:t>
      </w:r>
      <w:r w:rsidR="0049791A">
        <w:rPr>
          <w:rFonts w:ascii="Arial" w:eastAsia="Arial" w:hAnsi="Arial" w:cs="Arial"/>
          <w:b/>
          <w:bCs/>
          <w:w w:val="102"/>
        </w:rPr>
        <w:t xml:space="preserve"> ALL SPACES</w:t>
      </w:r>
    </w:p>
    <w:p w14:paraId="3DC18777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4476C2C3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B1A8736" w14:textId="5B31AE9D" w:rsidR="00FA5DA9" w:rsidRDefault="00FD294E">
      <w:pPr>
        <w:spacing w:after="0" w:line="284" w:lineRule="auto"/>
        <w:ind w:left="820" w:right="3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meeting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event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take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place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wholly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part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outside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regular</w:t>
      </w:r>
      <w:r>
        <w:rPr>
          <w:rFonts w:ascii="Arial" w:eastAsia="Arial" w:hAnsi="Arial" w:cs="Arial"/>
          <w:spacing w:val="15"/>
        </w:rPr>
        <w:t xml:space="preserve"> </w:t>
      </w:r>
      <w:r w:rsidR="00801621">
        <w:rPr>
          <w:rFonts w:ascii="Arial" w:eastAsia="Arial" w:hAnsi="Arial" w:cs="Arial"/>
          <w:w w:val="102"/>
        </w:rPr>
        <w:t>L</w:t>
      </w:r>
      <w:r>
        <w:rPr>
          <w:rFonts w:ascii="Arial" w:eastAsia="Arial" w:hAnsi="Arial" w:cs="Arial"/>
          <w:w w:val="102"/>
        </w:rPr>
        <w:t xml:space="preserve">ibrary </w:t>
      </w:r>
      <w:r>
        <w:rPr>
          <w:rFonts w:ascii="Arial" w:eastAsia="Arial" w:hAnsi="Arial" w:cs="Arial"/>
        </w:rPr>
        <w:t>hours,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arrangements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made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Director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 w:rsidR="00566F27">
        <w:rPr>
          <w:rFonts w:ascii="Arial" w:eastAsia="Arial" w:hAnsi="Arial" w:cs="Arial"/>
          <w:spacing w:val="6"/>
        </w:rPr>
        <w:t xml:space="preserve">opening or </w:t>
      </w:r>
      <w:r>
        <w:rPr>
          <w:rFonts w:ascii="Arial" w:eastAsia="Arial" w:hAnsi="Arial" w:cs="Arial"/>
        </w:rPr>
        <w:t>closing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Library</w:t>
      </w:r>
      <w:r w:rsidR="0049791A">
        <w:rPr>
          <w:rFonts w:ascii="Arial" w:eastAsia="Arial" w:hAnsi="Arial" w:cs="Arial"/>
          <w:w w:val="102"/>
        </w:rPr>
        <w:t xml:space="preserve"> or </w:t>
      </w:r>
      <w:r w:rsidR="00AB0BA2">
        <w:rPr>
          <w:rFonts w:ascii="Arial" w:eastAsia="Arial" w:hAnsi="Arial" w:cs="Arial"/>
          <w:w w:val="102"/>
        </w:rPr>
        <w:t xml:space="preserve">the </w:t>
      </w:r>
      <w:r w:rsidR="0049791A">
        <w:rPr>
          <w:rFonts w:ascii="Arial" w:eastAsia="Arial" w:hAnsi="Arial" w:cs="Arial"/>
          <w:w w:val="102"/>
        </w:rPr>
        <w:t>Pavilion storage shed.</w:t>
      </w:r>
    </w:p>
    <w:p w14:paraId="63C1EA52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2147457A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6410C32" w14:textId="6679CA36" w:rsidR="00FA5DA9" w:rsidRDefault="00FD294E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does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publicize</w:t>
      </w:r>
      <w:r>
        <w:rPr>
          <w:rFonts w:ascii="Arial" w:eastAsia="Arial" w:hAnsi="Arial" w:cs="Arial"/>
          <w:spacing w:val="18"/>
        </w:rPr>
        <w:t xml:space="preserve"> </w:t>
      </w:r>
      <w:proofErr w:type="spellStart"/>
      <w:r>
        <w:rPr>
          <w:rFonts w:ascii="Arial" w:eastAsia="Arial" w:hAnsi="Arial" w:cs="Arial"/>
        </w:rPr>
        <w:t>non­Library</w:t>
      </w:r>
      <w:proofErr w:type="spellEnd"/>
      <w:ins w:id="13" w:author="Director" w:date="2026-09-10T15:22:00Z">
        <w:r w:rsidR="00184DB2">
          <w:rPr>
            <w:rFonts w:ascii="Arial" w:eastAsia="Arial" w:hAnsi="Arial" w:cs="Arial"/>
            <w:spacing w:val="23"/>
          </w:rPr>
          <w:t>-</w:t>
        </w:r>
      </w:ins>
      <w:del w:id="14" w:author="Director" w:date="2026-09-10T15:22:00Z">
        <w:r w:rsidDel="00184DB2">
          <w:rPr>
            <w:rFonts w:ascii="Arial" w:eastAsia="Arial" w:hAnsi="Arial" w:cs="Arial"/>
            <w:spacing w:val="23"/>
          </w:rPr>
          <w:delText xml:space="preserve"> </w:delText>
        </w:r>
      </w:del>
      <w:r>
        <w:rPr>
          <w:rFonts w:ascii="Arial" w:eastAsia="Arial" w:hAnsi="Arial" w:cs="Arial"/>
        </w:rPr>
        <w:t>sponsored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w w:val="102"/>
        </w:rPr>
        <w:t>events.</w:t>
      </w:r>
    </w:p>
    <w:p w14:paraId="487DC0D1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1B5AE5E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093359F7" w14:textId="77777777" w:rsidR="00FA5DA9" w:rsidRDefault="00FD294E">
      <w:pPr>
        <w:spacing w:after="0" w:line="284" w:lineRule="auto"/>
        <w:ind w:left="820" w:right="4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placement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signs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banners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kind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building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grounds,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w w:val="102"/>
        </w:rPr>
        <w:t xml:space="preserve">other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those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relating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its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events,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permitted.</w:t>
      </w:r>
    </w:p>
    <w:p w14:paraId="120F1A4C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6870869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FE906EF" w14:textId="3EB1C46D" w:rsidR="00FA5DA9" w:rsidRDefault="00FD294E">
      <w:pPr>
        <w:spacing w:after="0" w:line="284" w:lineRule="auto"/>
        <w:ind w:left="820" w:right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name,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address</w:t>
      </w:r>
      <w:r w:rsidR="00566F27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telephone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number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Roeliff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>Jansen Community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address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headquarters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organization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w w:val="102"/>
        </w:rPr>
        <w:t xml:space="preserve">using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meeting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purposes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>prohibited.</w:t>
      </w:r>
    </w:p>
    <w:p w14:paraId="69BBC6C1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63C4C256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0E60507C" w14:textId="20FC2D8A" w:rsidR="00FA5DA9" w:rsidRDefault="00FD294E">
      <w:pPr>
        <w:spacing w:after="0" w:line="284" w:lineRule="auto"/>
        <w:ind w:left="820" w:right="6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publicity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non­</w:t>
      </w:r>
      <w:r w:rsidR="00566F27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</w:t>
      </w:r>
      <w:proofErr w:type="spellEnd"/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events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held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566F27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clear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 xml:space="preserve">the </w:t>
      </w:r>
      <w:r>
        <w:rPr>
          <w:rFonts w:ascii="Arial" w:eastAsia="Arial" w:hAnsi="Arial" w:cs="Arial"/>
        </w:rPr>
        <w:t>organization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sponsoring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event.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Publicity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generated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recite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w w:val="102"/>
        </w:rPr>
        <w:t xml:space="preserve">the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name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address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only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terms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location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event.</w:t>
      </w:r>
    </w:p>
    <w:p w14:paraId="1FFC6676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0F3864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0973EBC0" w14:textId="056BD271" w:rsidR="00FA5DA9" w:rsidRDefault="00FD294E">
      <w:pPr>
        <w:spacing w:after="0" w:line="284" w:lineRule="auto"/>
        <w:ind w:left="820" w:right="9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reserves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right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close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inclement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weather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 xml:space="preserve">or </w:t>
      </w:r>
      <w:r>
        <w:rPr>
          <w:rFonts w:ascii="Arial" w:eastAsia="Arial" w:hAnsi="Arial" w:cs="Arial"/>
        </w:rPr>
        <w:t>emergencies.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case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closures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initiated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2A2147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fees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>refunded.</w:t>
      </w:r>
    </w:p>
    <w:p w14:paraId="3F27EBEF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7992F8BA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65CEDA9" w14:textId="2153F602" w:rsidR="00FA5DA9" w:rsidRDefault="00FD294E">
      <w:pPr>
        <w:spacing w:after="0" w:line="284" w:lineRule="auto"/>
        <w:ind w:left="820" w:right="1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responsible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security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property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owned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individual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w w:val="102"/>
        </w:rPr>
        <w:t xml:space="preserve">or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using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meeting</w:t>
      </w:r>
      <w:r>
        <w:rPr>
          <w:rFonts w:ascii="Arial" w:eastAsia="Arial" w:hAnsi="Arial" w:cs="Arial"/>
          <w:spacing w:val="17"/>
        </w:rPr>
        <w:t xml:space="preserve"> </w:t>
      </w:r>
      <w:r w:rsidR="0049791A">
        <w:rPr>
          <w:rFonts w:ascii="Arial" w:eastAsia="Arial" w:hAnsi="Arial" w:cs="Arial"/>
          <w:w w:val="102"/>
        </w:rPr>
        <w:t>spaces</w:t>
      </w:r>
      <w:r>
        <w:rPr>
          <w:rFonts w:ascii="Arial" w:eastAsia="Arial" w:hAnsi="Arial" w:cs="Arial"/>
          <w:w w:val="102"/>
        </w:rPr>
        <w:t>.</w:t>
      </w:r>
    </w:p>
    <w:p w14:paraId="06162A10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1B586E19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2A847718" w14:textId="107FA9BC" w:rsidR="00FA5DA9" w:rsidRDefault="00FD294E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H.</w:t>
      </w:r>
      <w:r>
        <w:rPr>
          <w:rFonts w:ascii="Arial" w:eastAsia="Arial" w:hAnsi="Arial" w:cs="Arial"/>
          <w:spacing w:val="5"/>
        </w:rPr>
        <w:t xml:space="preserve"> </w:t>
      </w:r>
      <w:r w:rsidR="0049791A">
        <w:rPr>
          <w:rFonts w:ascii="Arial" w:eastAsia="Arial" w:hAnsi="Arial" w:cs="Arial"/>
        </w:rPr>
        <w:t>Space</w:t>
      </w:r>
      <w:r w:rsidR="0049791A"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Preparation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w w:val="102"/>
        </w:rPr>
        <w:t>Decorating</w:t>
      </w:r>
    </w:p>
    <w:p w14:paraId="36D9AE88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580976F0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7E24C5BA" w14:textId="43605CAF" w:rsidR="00FA5DA9" w:rsidRDefault="00FD294E">
      <w:pPr>
        <w:spacing w:after="0" w:line="284" w:lineRule="auto"/>
        <w:ind w:left="1540" w:right="513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Nothing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attached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walls,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ceilings,</w:t>
      </w:r>
      <w:r>
        <w:rPr>
          <w:rFonts w:ascii="Arial" w:eastAsia="Arial" w:hAnsi="Arial" w:cs="Arial"/>
          <w:spacing w:val="17"/>
        </w:rPr>
        <w:t xml:space="preserve"> </w:t>
      </w:r>
      <w:r w:rsidR="0049791A">
        <w:rPr>
          <w:rFonts w:ascii="Arial" w:eastAsia="Arial" w:hAnsi="Arial" w:cs="Arial"/>
          <w:spacing w:val="17"/>
        </w:rPr>
        <w:t xml:space="preserve">fans, </w:t>
      </w:r>
      <w:r>
        <w:rPr>
          <w:rFonts w:ascii="Arial" w:eastAsia="Arial" w:hAnsi="Arial" w:cs="Arial"/>
        </w:rPr>
        <w:t>doors</w:t>
      </w:r>
      <w:r w:rsidR="00566F27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furniture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 xml:space="preserve">without </w:t>
      </w:r>
      <w:r>
        <w:rPr>
          <w:rFonts w:ascii="Arial" w:eastAsia="Arial" w:hAnsi="Arial" w:cs="Arial"/>
        </w:rPr>
        <w:t>advance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approval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w w:val="102"/>
        </w:rPr>
        <w:t>Director.</w:t>
      </w:r>
    </w:p>
    <w:p w14:paraId="63C26A07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46A7951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73BCEC0B" w14:textId="0C9F52B6" w:rsidR="00FA5DA9" w:rsidRDefault="00FD294E">
      <w:pPr>
        <w:spacing w:after="0" w:line="284" w:lineRule="auto"/>
        <w:ind w:left="1540" w:right="46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cost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repair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damage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caused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unauthorized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placement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w w:val="102"/>
        </w:rPr>
        <w:t xml:space="preserve">of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items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assessed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organization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group.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Deposit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 xml:space="preserve">be </w:t>
      </w:r>
      <w:r>
        <w:rPr>
          <w:rFonts w:ascii="Arial" w:eastAsia="Arial" w:hAnsi="Arial" w:cs="Arial"/>
        </w:rPr>
        <w:t>applied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cost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repair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damage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C36795">
        <w:rPr>
          <w:rFonts w:ascii="Arial" w:eastAsia="Arial" w:hAnsi="Arial" w:cs="Arial"/>
          <w:w w:val="102"/>
        </w:rPr>
        <w:t>space</w:t>
      </w:r>
      <w:r>
        <w:rPr>
          <w:rFonts w:ascii="Arial" w:eastAsia="Arial" w:hAnsi="Arial" w:cs="Arial"/>
          <w:w w:val="102"/>
        </w:rPr>
        <w:t>.</w:t>
      </w:r>
    </w:p>
    <w:p w14:paraId="31B8571C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07F2A36B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0273F5F9" w14:textId="259EADEC" w:rsidR="00FA5DA9" w:rsidRDefault="00FD294E">
      <w:pPr>
        <w:spacing w:after="0" w:line="240" w:lineRule="auto"/>
        <w:ind w:left="1540" w:right="-20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preparations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should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made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day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event.</w:t>
      </w:r>
    </w:p>
    <w:p w14:paraId="5382EDBB" w14:textId="60E70536" w:rsidR="00C36795" w:rsidRDefault="00C36795">
      <w:pPr>
        <w:spacing w:after="0" w:line="240" w:lineRule="auto"/>
        <w:ind w:left="1540" w:right="-20"/>
        <w:rPr>
          <w:rFonts w:ascii="Arial" w:eastAsia="Arial" w:hAnsi="Arial" w:cs="Arial"/>
        </w:rPr>
      </w:pPr>
    </w:p>
    <w:p w14:paraId="19BFC023" w14:textId="727CA93D" w:rsidR="00C36795" w:rsidRDefault="00C36795" w:rsidP="003039E9">
      <w:pPr>
        <w:spacing w:after="0" w:line="284" w:lineRule="auto"/>
        <w:ind w:left="1540" w:right="5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</w:t>
      </w:r>
      <w:r w:rsidRPr="0049791A">
        <w:rPr>
          <w:rFonts w:ascii="Arial" w:eastAsia="Arial" w:hAnsi="Arial" w:cs="Arial"/>
        </w:rPr>
        <w:t>Confetti, rice, and balloons are prohibited.</w:t>
      </w:r>
    </w:p>
    <w:p w14:paraId="35B00A7A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3D8ECCEE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297783AA" w14:textId="218AAA00" w:rsidR="00C36795" w:rsidRDefault="00C36795">
      <w:pPr>
        <w:spacing w:after="0" w:line="240" w:lineRule="auto"/>
        <w:ind w:left="15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</w:t>
      </w:r>
      <w:r w:rsidR="00FD294E">
        <w:rPr>
          <w:rFonts w:ascii="Arial" w:eastAsia="Arial" w:hAnsi="Arial" w:cs="Arial"/>
        </w:rPr>
        <w:t>.</w:t>
      </w:r>
      <w:r w:rsidR="00FD294E">
        <w:rPr>
          <w:rFonts w:ascii="Arial" w:eastAsia="Arial" w:hAnsi="Arial" w:cs="Arial"/>
          <w:spacing w:val="5"/>
        </w:rPr>
        <w:t xml:space="preserve"> </w:t>
      </w:r>
      <w:r w:rsidR="00FD294E">
        <w:rPr>
          <w:rFonts w:ascii="Arial" w:eastAsia="Arial" w:hAnsi="Arial" w:cs="Arial"/>
        </w:rPr>
        <w:t>Those</w:t>
      </w:r>
      <w:r w:rsidR="00FD294E">
        <w:rPr>
          <w:rFonts w:ascii="Arial" w:eastAsia="Arial" w:hAnsi="Arial" w:cs="Arial"/>
          <w:spacing w:val="13"/>
        </w:rPr>
        <w:t xml:space="preserve"> </w:t>
      </w:r>
      <w:r w:rsidR="00FD294E">
        <w:rPr>
          <w:rFonts w:ascii="Arial" w:eastAsia="Arial" w:hAnsi="Arial" w:cs="Arial"/>
        </w:rPr>
        <w:t>using</w:t>
      </w:r>
      <w:r w:rsidR="00FD294E">
        <w:rPr>
          <w:rFonts w:ascii="Arial" w:eastAsia="Arial" w:hAnsi="Arial" w:cs="Arial"/>
          <w:spacing w:val="12"/>
        </w:rPr>
        <w:t xml:space="preserve"> </w:t>
      </w:r>
      <w:r w:rsidR="00FD294E">
        <w:rPr>
          <w:rFonts w:ascii="Arial" w:eastAsia="Arial" w:hAnsi="Arial" w:cs="Arial"/>
        </w:rPr>
        <w:t>the</w:t>
      </w:r>
      <w:r w:rsidR="00FD294E">
        <w:rPr>
          <w:rFonts w:ascii="Arial" w:eastAsia="Arial" w:hAnsi="Arial" w:cs="Arial"/>
          <w:spacing w:val="7"/>
        </w:rPr>
        <w:t xml:space="preserve"> </w:t>
      </w:r>
      <w:r w:rsidR="00FD294E">
        <w:rPr>
          <w:rFonts w:ascii="Arial" w:eastAsia="Arial" w:hAnsi="Arial" w:cs="Arial"/>
        </w:rPr>
        <w:t>Library’s</w:t>
      </w:r>
      <w:r w:rsidR="00FD294E">
        <w:rPr>
          <w:rFonts w:ascii="Arial" w:eastAsia="Arial" w:hAnsi="Arial" w:cs="Arial"/>
          <w:spacing w:val="18"/>
        </w:rPr>
        <w:t xml:space="preserve"> </w:t>
      </w:r>
      <w:r w:rsidR="00FD294E">
        <w:rPr>
          <w:rFonts w:ascii="Arial" w:eastAsia="Arial" w:hAnsi="Arial" w:cs="Arial"/>
        </w:rPr>
        <w:t>Community</w:t>
      </w:r>
      <w:r w:rsidR="00FD294E">
        <w:rPr>
          <w:rFonts w:ascii="Arial" w:eastAsia="Arial" w:hAnsi="Arial" w:cs="Arial"/>
          <w:spacing w:val="23"/>
        </w:rPr>
        <w:t xml:space="preserve"> </w:t>
      </w:r>
      <w:r w:rsidR="00FD294E"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</w:rPr>
        <w:t xml:space="preserve"> or Pavilion</w:t>
      </w:r>
      <w:r w:rsidR="00FD294E">
        <w:rPr>
          <w:rFonts w:ascii="Arial" w:eastAsia="Arial" w:hAnsi="Arial" w:cs="Arial"/>
          <w:spacing w:val="13"/>
        </w:rPr>
        <w:t xml:space="preserve"> </w:t>
      </w:r>
      <w:r w:rsidR="00FD294E">
        <w:rPr>
          <w:rFonts w:ascii="Arial" w:eastAsia="Arial" w:hAnsi="Arial" w:cs="Arial"/>
        </w:rPr>
        <w:t>may</w:t>
      </w:r>
      <w:r w:rsidR="00FD294E">
        <w:rPr>
          <w:rFonts w:ascii="Arial" w:eastAsia="Arial" w:hAnsi="Arial" w:cs="Arial"/>
          <w:spacing w:val="9"/>
        </w:rPr>
        <w:t xml:space="preserve"> </w:t>
      </w:r>
      <w:r w:rsidR="00FD294E">
        <w:rPr>
          <w:rFonts w:ascii="Arial" w:eastAsia="Arial" w:hAnsi="Arial" w:cs="Arial"/>
        </w:rPr>
        <w:t>not</w:t>
      </w:r>
      <w:r w:rsidR="00FD294E">
        <w:rPr>
          <w:rFonts w:ascii="Arial" w:eastAsia="Arial" w:hAnsi="Arial" w:cs="Arial"/>
          <w:spacing w:val="7"/>
        </w:rPr>
        <w:t xml:space="preserve"> </w:t>
      </w:r>
      <w:r w:rsidR="00FD294E">
        <w:rPr>
          <w:rFonts w:ascii="Arial" w:eastAsia="Arial" w:hAnsi="Arial" w:cs="Arial"/>
        </w:rPr>
        <w:t>enter</w:t>
      </w:r>
      <w:r w:rsidR="00FD294E">
        <w:rPr>
          <w:rFonts w:ascii="Arial" w:eastAsia="Arial" w:hAnsi="Arial" w:cs="Arial"/>
          <w:spacing w:val="11"/>
        </w:rPr>
        <w:t xml:space="preserve"> </w:t>
      </w:r>
      <w:r w:rsidR="00FD294E">
        <w:rPr>
          <w:rFonts w:ascii="Arial" w:eastAsia="Arial" w:hAnsi="Arial" w:cs="Arial"/>
        </w:rPr>
        <w:t>other</w:t>
      </w:r>
      <w:r w:rsidR="00FD294E">
        <w:rPr>
          <w:rFonts w:ascii="Arial" w:eastAsia="Arial" w:hAnsi="Arial" w:cs="Arial"/>
          <w:spacing w:val="11"/>
        </w:rPr>
        <w:t xml:space="preserve"> </w:t>
      </w:r>
      <w:r w:rsidR="00FD294E">
        <w:rPr>
          <w:rFonts w:ascii="Arial" w:eastAsia="Arial" w:hAnsi="Arial" w:cs="Arial"/>
        </w:rPr>
        <w:t>areas</w:t>
      </w:r>
      <w:r w:rsidR="00FD294E">
        <w:rPr>
          <w:rFonts w:ascii="Arial" w:eastAsia="Arial" w:hAnsi="Arial" w:cs="Arial"/>
          <w:spacing w:val="12"/>
        </w:rPr>
        <w:t xml:space="preserve"> </w:t>
      </w:r>
      <w:r w:rsidR="00FD294E">
        <w:rPr>
          <w:rFonts w:ascii="Arial" w:eastAsia="Arial" w:hAnsi="Arial" w:cs="Arial"/>
        </w:rPr>
        <w:t>of</w:t>
      </w:r>
      <w:r w:rsidR="00FD294E">
        <w:rPr>
          <w:rFonts w:ascii="Arial" w:eastAsia="Arial" w:hAnsi="Arial" w:cs="Arial"/>
          <w:spacing w:val="5"/>
        </w:rPr>
        <w:t xml:space="preserve"> </w:t>
      </w:r>
      <w:r w:rsidR="00FD294E">
        <w:rPr>
          <w:rFonts w:ascii="Arial" w:eastAsia="Arial" w:hAnsi="Arial" w:cs="Arial"/>
          <w:w w:val="102"/>
        </w:rPr>
        <w:t>the</w:t>
      </w:r>
      <w:r>
        <w:rPr>
          <w:rFonts w:ascii="Arial" w:eastAsia="Arial" w:hAnsi="Arial" w:cs="Arial"/>
          <w:w w:val="102"/>
        </w:rPr>
        <w:t xml:space="preserve"> Library after hours.</w:t>
      </w:r>
    </w:p>
    <w:p w14:paraId="04708651" w14:textId="2B9D8F59" w:rsidR="00C36795" w:rsidRDefault="00C36795" w:rsidP="003039E9">
      <w:pPr>
        <w:spacing w:after="0" w:line="240" w:lineRule="auto"/>
        <w:ind w:left="1540" w:right="-20"/>
        <w:rPr>
          <w:rFonts w:ascii="Arial" w:eastAsia="Arial" w:hAnsi="Arial" w:cs="Arial"/>
          <w:w w:val="102"/>
        </w:rPr>
      </w:pPr>
    </w:p>
    <w:p w14:paraId="22F6B392" w14:textId="56910B58" w:rsidR="00FA5DA9" w:rsidRDefault="00FD294E" w:rsidP="003039E9">
      <w:pPr>
        <w:spacing w:before="47" w:after="0" w:line="569" w:lineRule="auto"/>
        <w:ind w:right="6054" w:firstLine="720"/>
        <w:rPr>
          <w:rFonts w:ascii="Arial" w:eastAsia="Arial" w:hAnsi="Arial" w:cs="Arial"/>
        </w:rPr>
      </w:pPr>
      <w:r>
        <w:rPr>
          <w:rFonts w:ascii="Arial" w:eastAsia="Arial" w:hAnsi="Arial" w:cs="Arial"/>
          <w:w w:val="102"/>
        </w:rPr>
        <w:t xml:space="preserve"> </w:t>
      </w:r>
      <w:r>
        <w:rPr>
          <w:rFonts w:ascii="Arial" w:eastAsia="Arial" w:hAnsi="Arial" w:cs="Arial"/>
        </w:rPr>
        <w:t>I.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w w:val="102"/>
        </w:rPr>
        <w:t>Cleaning</w:t>
      </w:r>
    </w:p>
    <w:p w14:paraId="7912855E" w14:textId="131D1D31" w:rsidR="00FA5DA9" w:rsidRDefault="00FD294E">
      <w:pPr>
        <w:spacing w:before="78" w:after="0" w:line="284" w:lineRule="auto"/>
        <w:ind w:left="1160" w:right="4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Events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cleanup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concluded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later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10pm.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floor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w w:val="102"/>
        </w:rPr>
        <w:lastRenderedPageBreak/>
        <w:t xml:space="preserve">must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vacuumed</w:t>
      </w:r>
      <w:r w:rsidR="00C36795">
        <w:rPr>
          <w:rFonts w:ascii="Arial" w:eastAsia="Arial" w:hAnsi="Arial" w:cs="Arial"/>
        </w:rPr>
        <w:t xml:space="preserve"> or swept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chairs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stacked</w:t>
      </w:r>
      <w:r w:rsidR="00C36795">
        <w:rPr>
          <w:rFonts w:ascii="Arial" w:eastAsia="Arial" w:hAnsi="Arial" w:cs="Arial"/>
        </w:rPr>
        <w:t xml:space="preserve"> or folded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tables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folded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stored</w:t>
      </w:r>
      <w:r w:rsidR="00566F27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furniture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w w:val="102"/>
        </w:rPr>
        <w:t>was</w:t>
      </w:r>
      <w:r w:rsidR="00C3679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moved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restored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its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original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configuration.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kitchen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utensils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w w:val="102"/>
        </w:rPr>
        <w:t xml:space="preserve">supplies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cleaned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put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back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>place.</w:t>
      </w:r>
    </w:p>
    <w:p w14:paraId="56936E78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7101CD3A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6D2B2FE4" w14:textId="5EF5AAFA" w:rsidR="00FA5DA9" w:rsidRDefault="00FD294E">
      <w:pPr>
        <w:spacing w:after="0" w:line="284" w:lineRule="auto"/>
        <w:ind w:left="1160" w:right="7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food,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garbage,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trash</w:t>
      </w:r>
      <w:r w:rsidR="005C04B9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recyclables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removed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 xml:space="preserve">premises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organization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using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C36795">
        <w:rPr>
          <w:rFonts w:ascii="Arial" w:eastAsia="Arial" w:hAnsi="Arial" w:cs="Arial"/>
          <w:w w:val="102"/>
        </w:rPr>
        <w:t>space</w:t>
      </w:r>
      <w:r>
        <w:rPr>
          <w:rFonts w:ascii="Arial" w:eastAsia="Arial" w:hAnsi="Arial" w:cs="Arial"/>
          <w:w w:val="102"/>
        </w:rPr>
        <w:t>.</w:t>
      </w:r>
    </w:p>
    <w:p w14:paraId="2CD9278E" w14:textId="77777777" w:rsidR="00FA5DA9" w:rsidRDefault="00FA5DA9">
      <w:pPr>
        <w:spacing w:before="14" w:after="0" w:line="240" w:lineRule="exact"/>
        <w:rPr>
          <w:sz w:val="24"/>
          <w:szCs w:val="24"/>
        </w:rPr>
      </w:pPr>
    </w:p>
    <w:p w14:paraId="21CF3174" w14:textId="77777777" w:rsidR="00FA5DA9" w:rsidRDefault="00FD294E">
      <w:pPr>
        <w:spacing w:after="0" w:line="300" w:lineRule="atLeast"/>
        <w:ind w:left="1160" w:right="2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cleaning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removal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decorations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done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immediately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after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w w:val="102"/>
        </w:rPr>
        <w:t xml:space="preserve">the </w:t>
      </w:r>
      <w:r>
        <w:rPr>
          <w:rFonts w:ascii="Arial" w:eastAsia="Arial" w:hAnsi="Arial" w:cs="Arial"/>
        </w:rPr>
        <w:t>event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u w:val="single" w:color="000000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done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next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w w:val="102"/>
        </w:rPr>
        <w:t>day.</w:t>
      </w:r>
    </w:p>
    <w:p w14:paraId="24A8F1D4" w14:textId="77777777" w:rsidR="00FA5DA9" w:rsidRDefault="00FA5DA9">
      <w:pPr>
        <w:spacing w:before="1" w:after="0" w:line="110" w:lineRule="exact"/>
        <w:rPr>
          <w:sz w:val="11"/>
          <w:szCs w:val="11"/>
        </w:rPr>
      </w:pPr>
    </w:p>
    <w:p w14:paraId="00521ED2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697518BB" w14:textId="1474DB39" w:rsidR="00FA5DA9" w:rsidRDefault="00FD294E">
      <w:pPr>
        <w:spacing w:before="36" w:after="0" w:line="284" w:lineRule="auto"/>
        <w:ind w:left="1160" w:right="7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security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janitorial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deposit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held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until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5C04B9">
        <w:rPr>
          <w:rFonts w:ascii="Arial" w:eastAsia="Arial" w:hAnsi="Arial" w:cs="Arial"/>
          <w:w w:val="102"/>
        </w:rPr>
        <w:t>r</w:t>
      </w:r>
      <w:r>
        <w:rPr>
          <w:rFonts w:ascii="Arial" w:eastAsia="Arial" w:hAnsi="Arial" w:cs="Arial"/>
          <w:w w:val="102"/>
        </w:rPr>
        <w:t xml:space="preserve">oom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been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inspected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found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clean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undamaged.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Allow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weeks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w w:val="102"/>
        </w:rPr>
        <w:t>for deposit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102"/>
        </w:rPr>
        <w:t>reimbursement.</w:t>
      </w:r>
    </w:p>
    <w:p w14:paraId="4C42B1D9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5ADB9F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64C4BE74" w14:textId="77777777" w:rsidR="00FA5DA9" w:rsidRDefault="00FD294E">
      <w:pPr>
        <w:spacing w:after="0" w:line="284" w:lineRule="auto"/>
        <w:ind w:left="1160" w:right="18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repair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cleaning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required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result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rental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w w:val="102"/>
        </w:rPr>
        <w:t xml:space="preserve">be </w:t>
      </w:r>
      <w:r>
        <w:rPr>
          <w:rFonts w:ascii="Arial" w:eastAsia="Arial" w:hAnsi="Arial" w:cs="Arial"/>
        </w:rPr>
        <w:t>deducted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security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deposit.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satisfied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w w:val="102"/>
        </w:rPr>
        <w:t xml:space="preserve">the </w:t>
      </w:r>
      <w:r>
        <w:rPr>
          <w:rFonts w:ascii="Arial" w:eastAsia="Arial" w:hAnsi="Arial" w:cs="Arial"/>
        </w:rPr>
        <w:t>cleaning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done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renter,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cost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cleaning,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rate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$60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 xml:space="preserve">hour,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assessed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against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deposit.</w:t>
      </w:r>
    </w:p>
    <w:p w14:paraId="6ACB5409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1563CCB1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0B059AD" w14:textId="77777777" w:rsidR="00FA5DA9" w:rsidRDefault="00FD294E">
      <w:pPr>
        <w:spacing w:after="0" w:line="24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w w:val="102"/>
        </w:rPr>
        <w:t>Supervision</w:t>
      </w:r>
    </w:p>
    <w:p w14:paraId="786CFE3D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08625370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3F27AB1B" w14:textId="59EC9887" w:rsidR="00FA5DA9" w:rsidRDefault="00FD294E">
      <w:pPr>
        <w:spacing w:after="0" w:line="284" w:lineRule="auto"/>
        <w:ind w:left="1160" w:right="28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Children</w:t>
      </w:r>
      <w:r>
        <w:rPr>
          <w:rFonts w:ascii="Arial" w:eastAsia="Arial" w:hAnsi="Arial" w:cs="Arial"/>
          <w:spacing w:val="17"/>
        </w:rPr>
        <w:t xml:space="preserve"> </w:t>
      </w:r>
      <w:r w:rsidR="003039E9">
        <w:rPr>
          <w:rFonts w:ascii="Arial" w:eastAsia="Arial" w:hAnsi="Arial" w:cs="Arial"/>
          <w:spacing w:val="17"/>
        </w:rPr>
        <w:t xml:space="preserve">7 years of age and under </w:t>
      </w:r>
      <w:r>
        <w:rPr>
          <w:rFonts w:ascii="Arial" w:eastAsia="Arial" w:hAnsi="Arial" w:cs="Arial"/>
        </w:rPr>
        <w:t>attending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program,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meeting,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event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 w:rsidR="003039E9">
        <w:rPr>
          <w:rFonts w:ascii="Arial" w:eastAsia="Arial" w:hAnsi="Arial" w:cs="Arial"/>
          <w:spacing w:val="6"/>
        </w:rPr>
        <w:t xml:space="preserve">under the direct </w:t>
      </w:r>
      <w:r>
        <w:rPr>
          <w:rFonts w:ascii="Arial" w:eastAsia="Arial" w:hAnsi="Arial" w:cs="Arial"/>
        </w:rPr>
        <w:t>supervi</w:t>
      </w:r>
      <w:r w:rsidR="003039E9">
        <w:rPr>
          <w:rFonts w:ascii="Arial" w:eastAsia="Arial" w:hAnsi="Arial" w:cs="Arial"/>
        </w:rPr>
        <w:t>sion 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>an adult.</w:t>
      </w:r>
    </w:p>
    <w:p w14:paraId="6FDC0638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66E78342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5AA370FD" w14:textId="3E565C09" w:rsidR="00FA5DA9" w:rsidRDefault="00FD294E">
      <w:pPr>
        <w:spacing w:after="0" w:line="284" w:lineRule="auto"/>
        <w:ind w:left="1160" w:right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Children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11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years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old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under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accompanied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 parent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102"/>
        </w:rPr>
        <w:t xml:space="preserve">other </w:t>
      </w:r>
      <w:r>
        <w:rPr>
          <w:rFonts w:ascii="Arial" w:eastAsia="Arial" w:hAnsi="Arial" w:cs="Arial"/>
        </w:rPr>
        <w:t>adult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when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attending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any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meeting,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program,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or event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at 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Library.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 xml:space="preserve">adult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remain</w:t>
      </w:r>
      <w:r>
        <w:rPr>
          <w:rFonts w:ascii="Arial" w:eastAsia="Arial" w:hAnsi="Arial" w:cs="Arial"/>
          <w:spacing w:val="10"/>
        </w:rPr>
        <w:t xml:space="preserve"> </w:t>
      </w:r>
      <w:r w:rsidR="0048721D">
        <w:rPr>
          <w:rFonts w:ascii="Arial" w:eastAsia="Arial" w:hAnsi="Arial" w:cs="Arial"/>
        </w:rPr>
        <w:t>at</w:t>
      </w:r>
      <w:r>
        <w:rPr>
          <w:rFonts w:ascii="Arial" w:eastAsia="Arial" w:hAnsi="Arial" w:cs="Arial"/>
        </w:rPr>
        <w:t xml:space="preserve"> 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duration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 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meeting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w w:val="102"/>
        </w:rPr>
        <w:t>program.</w:t>
      </w:r>
    </w:p>
    <w:p w14:paraId="4B3276F9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6A0AF8DC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1F9F7EC" w14:textId="694F6763" w:rsidR="00FA5DA9" w:rsidRDefault="00FD294E">
      <w:pPr>
        <w:spacing w:after="0" w:line="284" w:lineRule="auto"/>
        <w:ind w:left="440" w:right="57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K.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Alcoholic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Beverages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­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Alcoholic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beverages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allowed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non­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</w:t>
      </w:r>
      <w:proofErr w:type="spellEnd"/>
      <w:ins w:id="15" w:author="Director" w:date="2026-09-10T15:25:00Z">
        <w:r w:rsidR="00184DB2">
          <w:rPr>
            <w:rFonts w:ascii="Arial" w:eastAsia="Arial" w:hAnsi="Arial" w:cs="Arial"/>
            <w:spacing w:val="22"/>
          </w:rPr>
          <w:t>-</w:t>
        </w:r>
      </w:ins>
      <w:del w:id="16" w:author="Director" w:date="2026-09-10T15:25:00Z">
        <w:r w:rsidDel="00184DB2">
          <w:rPr>
            <w:rFonts w:ascii="Arial" w:eastAsia="Arial" w:hAnsi="Arial" w:cs="Arial"/>
            <w:spacing w:val="22"/>
          </w:rPr>
          <w:delText xml:space="preserve"> </w:delText>
        </w:r>
      </w:del>
      <w:r>
        <w:rPr>
          <w:rFonts w:ascii="Arial" w:eastAsia="Arial" w:hAnsi="Arial" w:cs="Arial"/>
          <w:w w:val="102"/>
        </w:rPr>
        <w:t>sponsored events.</w:t>
      </w:r>
    </w:p>
    <w:p w14:paraId="582423DF" w14:textId="7D81031E" w:rsidR="00C36795" w:rsidRDefault="00C36795">
      <w:pPr>
        <w:spacing w:after="0" w:line="284" w:lineRule="auto"/>
        <w:ind w:left="440" w:right="57"/>
        <w:rPr>
          <w:rFonts w:ascii="Arial" w:eastAsia="Arial" w:hAnsi="Arial" w:cs="Arial"/>
        </w:rPr>
      </w:pPr>
    </w:p>
    <w:p w14:paraId="59617F52" w14:textId="338AFF17" w:rsidR="00C36795" w:rsidRDefault="00C36795">
      <w:pPr>
        <w:spacing w:after="0" w:line="284" w:lineRule="auto"/>
        <w:ind w:left="440" w:right="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L. </w:t>
      </w:r>
      <w:r w:rsidR="00BA2CDE">
        <w:rPr>
          <w:rFonts w:ascii="Arial" w:eastAsia="Arial" w:hAnsi="Arial" w:cs="Arial"/>
        </w:rPr>
        <w:t>Smoking and Vaping – No smoking or vaping is allowed in Library spaces. Library policy prohibits use of</w:t>
      </w:r>
      <w:r w:rsidR="00BA2CDE" w:rsidRPr="00BA2CDE">
        <w:rPr>
          <w:rFonts w:ascii="Arial" w:eastAsia="Arial" w:hAnsi="Arial" w:cs="Arial"/>
        </w:rPr>
        <w:t xml:space="preserve"> tobacco or cannabis products inside the building or smoking or vaping within 100 feet of </w:t>
      </w:r>
      <w:r w:rsidR="00BA2CDE">
        <w:rPr>
          <w:rFonts w:ascii="Arial" w:eastAsia="Arial" w:hAnsi="Arial" w:cs="Arial"/>
        </w:rPr>
        <w:t>any Library buildings</w:t>
      </w:r>
      <w:r w:rsidR="00BA2CDE" w:rsidRPr="00BA2CDE">
        <w:rPr>
          <w:rFonts w:ascii="Arial" w:eastAsia="Arial" w:hAnsi="Arial" w:cs="Arial"/>
        </w:rPr>
        <w:t>.</w:t>
      </w:r>
    </w:p>
    <w:p w14:paraId="2DA8F712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461B3B51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DBF5ABC" w14:textId="11D56DC1" w:rsidR="00FA5DA9" w:rsidRDefault="00FD294E">
      <w:pPr>
        <w:spacing w:after="0" w:line="284" w:lineRule="auto"/>
        <w:ind w:left="440" w:right="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Music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Noise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music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lowered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accordance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State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w w:val="102"/>
        </w:rPr>
        <w:t xml:space="preserve">Local </w:t>
      </w:r>
      <w:r>
        <w:rPr>
          <w:rFonts w:ascii="Arial" w:eastAsia="Arial" w:hAnsi="Arial" w:cs="Arial"/>
        </w:rPr>
        <w:t>ordinances.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Music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noise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should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disturb</w:t>
      </w:r>
      <w:r>
        <w:rPr>
          <w:rFonts w:ascii="Arial" w:eastAsia="Arial" w:hAnsi="Arial" w:cs="Arial"/>
          <w:spacing w:val="14"/>
        </w:rPr>
        <w:t xml:space="preserve"> 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patrons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when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>open.</w:t>
      </w:r>
    </w:p>
    <w:p w14:paraId="51089CA3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526DF7D9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69A631DE" w14:textId="616C1384" w:rsidR="00FA5DA9" w:rsidRDefault="00FD294E" w:rsidP="00635E32">
      <w:pPr>
        <w:spacing w:after="0" w:line="24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Animals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animals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pets,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0"/>
        </w:rPr>
        <w:t xml:space="preserve"> </w:t>
      </w:r>
      <w:r w:rsidR="00801621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ervice</w:t>
      </w:r>
      <w:r>
        <w:rPr>
          <w:rFonts w:ascii="Arial" w:eastAsia="Arial" w:hAnsi="Arial" w:cs="Arial"/>
          <w:spacing w:val="16"/>
        </w:rPr>
        <w:t xml:space="preserve"> </w:t>
      </w:r>
      <w:r w:rsidR="004318E7">
        <w:rPr>
          <w:rFonts w:ascii="Arial" w:eastAsia="Arial" w:hAnsi="Arial" w:cs="Arial"/>
        </w:rPr>
        <w:t>animals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allowed</w:t>
      </w:r>
      <w:r w:rsidR="0048721D">
        <w:rPr>
          <w:rFonts w:ascii="Arial" w:eastAsia="Arial" w:hAnsi="Arial" w:cs="Arial"/>
        </w:rPr>
        <w:t xml:space="preserve"> in the Library building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unless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>a</w:t>
      </w:r>
      <w:r w:rsidR="0048721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Library</w:t>
      </w:r>
      <w:r w:rsidR="00801621">
        <w:rPr>
          <w:rFonts w:ascii="Arial" w:eastAsia="Arial" w:hAnsi="Arial" w:cs="Arial"/>
          <w:spacing w:val="14"/>
        </w:rPr>
        <w:t>-</w:t>
      </w:r>
      <w:r>
        <w:rPr>
          <w:rFonts w:ascii="Arial" w:eastAsia="Arial" w:hAnsi="Arial" w:cs="Arial"/>
        </w:rPr>
        <w:t>sponsored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w w:val="102"/>
        </w:rPr>
        <w:t>program.</w:t>
      </w:r>
      <w:r w:rsidR="004318E7">
        <w:rPr>
          <w:rFonts w:ascii="Arial" w:eastAsia="Arial" w:hAnsi="Arial" w:cs="Arial"/>
          <w:w w:val="102"/>
        </w:rPr>
        <w:t xml:space="preserve"> </w:t>
      </w:r>
      <w:r w:rsidR="0048721D">
        <w:rPr>
          <w:rFonts w:ascii="Arial" w:eastAsia="Arial" w:hAnsi="Arial" w:cs="Arial"/>
          <w:w w:val="102"/>
        </w:rPr>
        <w:t>For outdoor events, a</w:t>
      </w:r>
      <w:r w:rsidR="004318E7">
        <w:rPr>
          <w:rFonts w:ascii="Arial" w:eastAsia="Arial" w:hAnsi="Arial" w:cs="Arial"/>
          <w:w w:val="102"/>
        </w:rPr>
        <w:t>nimals must be kept on leash and all waste must be picked up by renter and removed from the premises.</w:t>
      </w:r>
    </w:p>
    <w:p w14:paraId="27D3F7DA" w14:textId="77777777" w:rsidR="00FA5DA9" w:rsidRDefault="00FA5DA9">
      <w:pPr>
        <w:spacing w:after="0"/>
        <w:sectPr w:rsidR="00FA5DA9">
          <w:pgSz w:w="12240" w:h="15840"/>
          <w:pgMar w:top="1380" w:right="1360" w:bottom="280" w:left="1720" w:header="720" w:footer="720" w:gutter="0"/>
          <w:cols w:space="720"/>
        </w:sectPr>
      </w:pPr>
    </w:p>
    <w:p w14:paraId="09D836BF" w14:textId="77777777" w:rsidR="00FA5DA9" w:rsidRDefault="00FD294E">
      <w:pPr>
        <w:spacing w:before="78" w:after="0" w:line="240" w:lineRule="auto"/>
        <w:ind w:left="63" w:right="61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Application</w:t>
      </w:r>
      <w:r>
        <w:rPr>
          <w:rFonts w:ascii="Arial" w:eastAsia="Arial" w:hAnsi="Arial" w:cs="Arial"/>
          <w:b/>
          <w:bCs/>
          <w:spacing w:val="25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9"/>
        </w:rPr>
        <w:t xml:space="preserve"> </w:t>
      </w:r>
      <w:r>
        <w:rPr>
          <w:rFonts w:ascii="Arial" w:eastAsia="Arial" w:hAnsi="Arial" w:cs="Arial"/>
          <w:b/>
          <w:bCs/>
          <w:w w:val="102"/>
        </w:rPr>
        <w:t>Cancellations</w:t>
      </w:r>
    </w:p>
    <w:p w14:paraId="46B8FAFA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41812E80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13E1AAA3" w14:textId="77777777" w:rsidR="00FA5DA9" w:rsidRDefault="00FD294E">
      <w:pPr>
        <w:spacing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Form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w w:val="102"/>
        </w:rPr>
        <w:t>Procedure</w:t>
      </w:r>
    </w:p>
    <w:p w14:paraId="535BE34A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072B70F1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289885F9" w14:textId="2DD8A652" w:rsidR="00FA5DA9" w:rsidRDefault="00FD294E">
      <w:pPr>
        <w:spacing w:after="0" w:line="284" w:lineRule="auto"/>
        <w:ind w:left="1540" w:right="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Reservations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requested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filling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out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application.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Applications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w w:val="102"/>
        </w:rPr>
        <w:t xml:space="preserve">are </w:t>
      </w:r>
      <w:r>
        <w:rPr>
          <w:rFonts w:ascii="Arial" w:eastAsia="Arial" w:hAnsi="Arial" w:cs="Arial"/>
        </w:rPr>
        <w:t>available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submitted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office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Director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w w:val="102"/>
        </w:rPr>
        <w:t xml:space="preserve">three </w:t>
      </w:r>
      <w:r>
        <w:rPr>
          <w:rFonts w:ascii="Arial" w:eastAsia="Arial" w:hAnsi="Arial" w:cs="Arial"/>
        </w:rPr>
        <w:t>(3)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weeks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prior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event.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Submission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does</w:t>
      </w:r>
      <w:r>
        <w:rPr>
          <w:rFonts w:ascii="Arial" w:eastAsia="Arial" w:hAnsi="Arial" w:cs="Arial"/>
          <w:spacing w:val="11"/>
        </w:rPr>
        <w:t xml:space="preserve"> </w:t>
      </w:r>
      <w:ins w:id="17" w:author="Director" w:date="2026-09-10T15:37:00Z">
        <w:r w:rsidR="001D3DF9">
          <w:rPr>
            <w:rFonts w:ascii="Arial" w:eastAsia="Arial" w:hAnsi="Arial" w:cs="Arial"/>
            <w:spacing w:val="11"/>
          </w:rPr>
          <w:t xml:space="preserve">not </w:t>
        </w:r>
      </w:ins>
      <w:r>
        <w:rPr>
          <w:rFonts w:ascii="Arial" w:eastAsia="Arial" w:hAnsi="Arial" w:cs="Arial"/>
        </w:rPr>
        <w:t>constitute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w w:val="102"/>
        </w:rPr>
        <w:t xml:space="preserve">a </w:t>
      </w:r>
      <w:r>
        <w:rPr>
          <w:rFonts w:ascii="Arial" w:eastAsia="Arial" w:hAnsi="Arial" w:cs="Arial"/>
        </w:rPr>
        <w:t>reservation.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applicant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contacted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office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w w:val="102"/>
        </w:rPr>
        <w:t xml:space="preserve">Director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>approved.</w:t>
      </w:r>
    </w:p>
    <w:p w14:paraId="7E5872AD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22345328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C66E632" w14:textId="53244AD5" w:rsidR="00FA5DA9" w:rsidRDefault="00FD294E">
      <w:pPr>
        <w:spacing w:after="0" w:line="240" w:lineRule="auto"/>
        <w:ind w:left="1540" w:right="-20"/>
        <w:rPr>
          <w:rFonts w:ascii="Arial" w:eastAsia="Arial" w:hAnsi="Arial" w:cs="Arial"/>
        </w:rPr>
      </w:pPr>
      <w:commentRangeStart w:id="18"/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  <w:spacing w:val="5"/>
        </w:rPr>
        <w:t xml:space="preserve"> </w:t>
      </w:r>
      <w:r w:rsidR="008D0772">
        <w:rPr>
          <w:rFonts w:ascii="Arial" w:eastAsia="Arial" w:hAnsi="Arial" w:cs="Arial"/>
          <w:spacing w:val="5"/>
        </w:rPr>
        <w:t>F</w:t>
      </w:r>
      <w:r w:rsidR="008D0772" w:rsidRPr="008D0772">
        <w:rPr>
          <w:rFonts w:ascii="Arial" w:eastAsia="Arial" w:hAnsi="Arial" w:cs="Arial"/>
          <w:spacing w:val="5"/>
        </w:rPr>
        <w:t>or-profit groups and organizations that have liability insurance</w:t>
      </w:r>
      <w:r w:rsidR="008D0772">
        <w:rPr>
          <w:rFonts w:ascii="Arial" w:eastAsia="Arial" w:hAnsi="Arial" w:cs="Arial"/>
          <w:spacing w:val="5"/>
        </w:rPr>
        <w:t xml:space="preserve"> must submit</w:t>
      </w:r>
      <w:r w:rsidR="008D0772" w:rsidRPr="008D0772">
        <w:rPr>
          <w:rFonts w:ascii="Arial" w:eastAsia="Arial" w:hAnsi="Arial" w:cs="Arial"/>
          <w:spacing w:val="5"/>
        </w:rPr>
        <w:t xml:space="preserve"> </w:t>
      </w:r>
      <w:r w:rsidR="008D0772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roof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iability</w:t>
      </w:r>
      <w:r>
        <w:rPr>
          <w:rFonts w:ascii="Arial" w:eastAsia="Arial" w:hAnsi="Arial" w:cs="Arial"/>
          <w:spacing w:val="16"/>
        </w:rPr>
        <w:t xml:space="preserve"> </w:t>
      </w:r>
      <w:r w:rsidR="00801621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nsurance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well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signed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copy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>the</w:t>
      </w:r>
    </w:p>
    <w:p w14:paraId="2299DCA4" w14:textId="7860CB0C" w:rsidR="00FA5DA9" w:rsidRDefault="00FD294E">
      <w:pPr>
        <w:spacing w:before="47" w:after="0" w:line="240" w:lineRule="auto"/>
        <w:ind w:left="15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Indemnification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Form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provided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application.</w:t>
      </w:r>
    </w:p>
    <w:commentRangeEnd w:id="18"/>
    <w:p w14:paraId="03B23634" w14:textId="77777777" w:rsidR="00FA5DA9" w:rsidRDefault="00184DB2">
      <w:pPr>
        <w:spacing w:before="7" w:after="0" w:line="140" w:lineRule="exact"/>
        <w:rPr>
          <w:sz w:val="14"/>
          <w:szCs w:val="14"/>
        </w:rPr>
      </w:pPr>
      <w:r>
        <w:rPr>
          <w:rStyle w:val="CommentReference"/>
        </w:rPr>
        <w:commentReference w:id="18"/>
      </w:r>
    </w:p>
    <w:p w14:paraId="66D62C53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16F5846" w14:textId="3AE4C53C" w:rsidR="00FA5DA9" w:rsidRDefault="00FD294E">
      <w:pPr>
        <w:spacing w:after="0" w:line="284" w:lineRule="auto"/>
        <w:ind w:left="1540" w:right="27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Fees,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security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deposits</w:t>
      </w:r>
      <w:r w:rsidR="005C04B9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 w:rsidR="00801621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roof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iability</w:t>
      </w:r>
      <w:r>
        <w:rPr>
          <w:rFonts w:ascii="Arial" w:eastAsia="Arial" w:hAnsi="Arial" w:cs="Arial"/>
          <w:spacing w:val="16"/>
        </w:rPr>
        <w:t xml:space="preserve"> </w:t>
      </w:r>
      <w:r w:rsidR="00801621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nsurance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 xml:space="preserve">submitted </w:t>
      </w:r>
      <w:r>
        <w:rPr>
          <w:rFonts w:ascii="Arial" w:eastAsia="Arial" w:hAnsi="Arial" w:cs="Arial"/>
        </w:rPr>
        <w:t>three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(3)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weeks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prior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event.</w:t>
      </w:r>
    </w:p>
    <w:p w14:paraId="679A5363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267DF4A1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491E7B09" w14:textId="5D7C960D" w:rsidR="00FA5DA9" w:rsidRDefault="00FD294E">
      <w:pPr>
        <w:spacing w:after="0" w:line="284" w:lineRule="auto"/>
        <w:ind w:left="1540" w:right="1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person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signing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form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21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years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age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 xml:space="preserve">older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attendance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when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4318E7">
        <w:rPr>
          <w:rFonts w:ascii="Arial" w:eastAsia="Arial" w:hAnsi="Arial" w:cs="Arial"/>
        </w:rPr>
        <w:t>meeting space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w w:val="102"/>
        </w:rPr>
        <w:t xml:space="preserve">in </w:t>
      </w:r>
      <w:r>
        <w:rPr>
          <w:rFonts w:ascii="Arial" w:eastAsia="Arial" w:hAnsi="Arial" w:cs="Arial"/>
        </w:rPr>
        <w:t>use.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person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signing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application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form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responsible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 xml:space="preserve">the </w:t>
      </w:r>
      <w:r>
        <w:rPr>
          <w:rFonts w:ascii="Arial" w:eastAsia="Arial" w:hAnsi="Arial" w:cs="Arial"/>
        </w:rPr>
        <w:t>conduct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group,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payment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bills</w:t>
      </w:r>
      <w:r w:rsidR="005C04B9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protection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property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 xml:space="preserve">in </w:t>
      </w:r>
      <w:r>
        <w:rPr>
          <w:rFonts w:ascii="Arial" w:eastAsia="Arial" w:hAnsi="Arial" w:cs="Arial"/>
        </w:rPr>
        <w:t>connection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w w:val="102"/>
        </w:rPr>
        <w:t>meeting.</w:t>
      </w:r>
    </w:p>
    <w:p w14:paraId="3162EB1A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3AE20E53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0D4C63BE" w14:textId="1ABCF55F" w:rsidR="00FA5DA9" w:rsidRDefault="00FD294E">
      <w:pPr>
        <w:spacing w:after="0" w:line="240" w:lineRule="auto"/>
        <w:ind w:left="15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group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may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transfer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 w:rsidR="005C04B9">
        <w:rPr>
          <w:rFonts w:ascii="Arial" w:eastAsia="Arial" w:hAnsi="Arial" w:cs="Arial"/>
          <w:spacing w:val="5"/>
        </w:rPr>
        <w:t xml:space="preserve">the </w:t>
      </w:r>
      <w:r>
        <w:rPr>
          <w:rFonts w:ascii="Arial" w:eastAsia="Arial" w:hAnsi="Arial" w:cs="Arial"/>
        </w:rPr>
        <w:t>room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another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w w:val="102"/>
        </w:rPr>
        <w:t>group.</w:t>
      </w:r>
    </w:p>
    <w:p w14:paraId="469B1E7B" w14:textId="77777777" w:rsidR="00FA5DA9" w:rsidRDefault="00FD294E">
      <w:pPr>
        <w:spacing w:before="47" w:after="0" w:line="240" w:lineRule="auto"/>
        <w:ind w:left="15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102"/>
        </w:rPr>
        <w:t>.</w:t>
      </w:r>
    </w:p>
    <w:p w14:paraId="47ED1FD6" w14:textId="77777777" w:rsidR="00FA5DA9" w:rsidRDefault="00FD294E">
      <w:pPr>
        <w:spacing w:before="47" w:after="0" w:line="240" w:lineRule="auto"/>
        <w:ind w:left="783" w:right="697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w w:val="102"/>
        </w:rPr>
        <w:t>Cancellations</w:t>
      </w:r>
    </w:p>
    <w:p w14:paraId="6EEB35B2" w14:textId="77777777" w:rsidR="00FA5DA9" w:rsidRDefault="00FA5DA9">
      <w:pPr>
        <w:spacing w:before="7" w:after="0" w:line="140" w:lineRule="exact"/>
        <w:rPr>
          <w:sz w:val="14"/>
          <w:szCs w:val="14"/>
        </w:rPr>
      </w:pPr>
    </w:p>
    <w:p w14:paraId="5077EF84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242C6C8D" w14:textId="77777777" w:rsidR="00FA5DA9" w:rsidRDefault="00FD294E">
      <w:pPr>
        <w:spacing w:after="0" w:line="284" w:lineRule="auto"/>
        <w:ind w:left="1540" w:right="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Applicants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who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cancel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their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reservations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should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least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w w:val="102"/>
        </w:rPr>
        <w:t xml:space="preserve">weeks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advance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accommodate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w w:val="102"/>
        </w:rPr>
        <w:t>reservations.</w:t>
      </w:r>
    </w:p>
    <w:p w14:paraId="574D2FA5" w14:textId="77777777" w:rsidR="00FA5DA9" w:rsidRDefault="00FA5DA9">
      <w:pPr>
        <w:spacing w:before="1" w:after="0" w:line="100" w:lineRule="exact"/>
        <w:rPr>
          <w:sz w:val="10"/>
          <w:szCs w:val="10"/>
        </w:rPr>
      </w:pPr>
    </w:p>
    <w:p w14:paraId="47299F4A" w14:textId="77777777" w:rsidR="00FA5DA9" w:rsidRDefault="00FA5DA9">
      <w:pPr>
        <w:spacing w:after="0" w:line="200" w:lineRule="exact"/>
        <w:rPr>
          <w:sz w:val="20"/>
          <w:szCs w:val="20"/>
        </w:rPr>
      </w:pPr>
    </w:p>
    <w:p w14:paraId="22D0A543" w14:textId="5E68BEBF" w:rsidR="00FA5DA9" w:rsidRDefault="00FD294E">
      <w:pPr>
        <w:spacing w:after="0" w:line="284" w:lineRule="auto"/>
        <w:ind w:left="1540" w:right="203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reserves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right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close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Library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inclement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weather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w w:val="102"/>
        </w:rPr>
        <w:t xml:space="preserve">or </w:t>
      </w:r>
      <w:r>
        <w:rPr>
          <w:rFonts w:ascii="Arial" w:eastAsia="Arial" w:hAnsi="Arial" w:cs="Arial"/>
        </w:rPr>
        <w:t>unforeseen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emergencies.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case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closures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initiated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7"/>
        </w:rPr>
        <w:t xml:space="preserve"> </w:t>
      </w:r>
      <w:r w:rsidR="00801621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ibrary,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w w:val="102"/>
        </w:rPr>
        <w:t xml:space="preserve">fees </w:t>
      </w:r>
      <w:r>
        <w:rPr>
          <w:rFonts w:ascii="Arial" w:eastAsia="Arial" w:hAnsi="Arial" w:cs="Arial"/>
        </w:rPr>
        <w:t>will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w w:val="102"/>
        </w:rPr>
        <w:t>refunded.</w:t>
      </w:r>
    </w:p>
    <w:p w14:paraId="3960CAD7" w14:textId="70F5F916" w:rsidR="00FD294E" w:rsidRPr="001B396B" w:rsidRDefault="00FD294E" w:rsidP="00FD294E">
      <w:pPr>
        <w:spacing w:after="0" w:line="284" w:lineRule="auto"/>
        <w:ind w:right="203"/>
        <w:rPr>
          <w:rFonts w:ascii="Arial" w:eastAsia="Arial" w:hAnsi="Arial" w:cs="Arial"/>
          <w:b/>
          <w:bCs/>
          <w:w w:val="102"/>
        </w:rPr>
      </w:pPr>
    </w:p>
    <w:p w14:paraId="5152693B" w14:textId="7F777738" w:rsidR="00FD294E" w:rsidRDefault="00FD294E" w:rsidP="00FD294E">
      <w:pPr>
        <w:spacing w:after="0" w:line="284" w:lineRule="auto"/>
        <w:ind w:right="203"/>
        <w:rPr>
          <w:rFonts w:ascii="Arial" w:eastAsia="Arial" w:hAnsi="Arial" w:cs="Arial"/>
          <w:b/>
          <w:bCs/>
          <w:w w:val="102"/>
        </w:rPr>
      </w:pPr>
      <w:r w:rsidRPr="001B396B">
        <w:rPr>
          <w:rFonts w:ascii="Arial" w:eastAsia="Arial" w:hAnsi="Arial" w:cs="Arial"/>
          <w:b/>
          <w:bCs/>
          <w:w w:val="102"/>
        </w:rPr>
        <w:t xml:space="preserve">Approved by the Board of Trustees </w:t>
      </w:r>
      <w:r w:rsidR="00EB4F82" w:rsidRPr="001B396B">
        <w:rPr>
          <w:rFonts w:ascii="Arial" w:eastAsia="Arial" w:hAnsi="Arial" w:cs="Arial"/>
          <w:b/>
          <w:bCs/>
          <w:w w:val="102"/>
        </w:rPr>
        <w:t>November 13, 2018</w:t>
      </w:r>
    </w:p>
    <w:p w14:paraId="4DAFBCEF" w14:textId="45C48347" w:rsidR="003039E9" w:rsidRPr="001B396B" w:rsidRDefault="003039E9" w:rsidP="00FD294E">
      <w:pPr>
        <w:spacing w:after="0" w:line="284" w:lineRule="auto"/>
        <w:ind w:right="203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Amended</w:t>
      </w:r>
      <w:r w:rsidR="00635E32">
        <w:rPr>
          <w:rFonts w:ascii="Arial" w:eastAsia="Arial" w:hAnsi="Arial" w:cs="Arial"/>
          <w:b/>
          <w:bCs/>
        </w:rPr>
        <w:t xml:space="preserve"> May 19, 2026</w:t>
      </w:r>
    </w:p>
    <w:sectPr w:rsidR="003039E9" w:rsidRPr="001B396B">
      <w:pgSz w:w="12240" w:h="15840"/>
      <w:pgMar w:top="1380" w:right="1420" w:bottom="280" w:left="13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7" w:author="Director" w:date="2026-09-10T15:17:00Z" w:initials="D">
    <w:p w14:paraId="2461EA38" w14:textId="6E160D79" w:rsidR="003732DA" w:rsidRDefault="003732DA">
      <w:pPr>
        <w:pStyle w:val="CommentText"/>
      </w:pPr>
      <w:r>
        <w:rPr>
          <w:rStyle w:val="CommentReference"/>
        </w:rPr>
        <w:annotationRef/>
      </w:r>
      <w:r>
        <w:t>We say nothing about nonprofit groups here. What do you think of the proposed change?</w:t>
      </w:r>
    </w:p>
  </w:comment>
  <w:comment w:id="12" w:author="Director" w:date="2026-09-10T15:21:00Z" w:initials="D">
    <w:p w14:paraId="5F0FDF81" w14:textId="1F6D6427" w:rsidR="003732DA" w:rsidRDefault="003732DA">
      <w:pPr>
        <w:pStyle w:val="CommentText"/>
      </w:pPr>
      <w:r>
        <w:rPr>
          <w:rStyle w:val="CommentReference"/>
        </w:rPr>
        <w:annotationRef/>
      </w:r>
      <w:r>
        <w:t>Change this to match what we decided on above for the community room.</w:t>
      </w:r>
    </w:p>
  </w:comment>
  <w:comment w:id="18" w:author="Director" w:date="2026-09-10T15:26:00Z" w:initials="D">
    <w:p w14:paraId="263E1EC7" w14:textId="08CEA8AF" w:rsidR="00184DB2" w:rsidRDefault="00184DB2">
      <w:pPr>
        <w:pStyle w:val="CommentText"/>
      </w:pPr>
      <w:r>
        <w:rPr>
          <w:rStyle w:val="CommentReference"/>
        </w:rPr>
        <w:annotationRef/>
      </w:r>
      <w:r>
        <w:t xml:space="preserve">Addressed above in Community Room and Pavilion sections. Does this also apply to Conference room? </w:t>
      </w:r>
      <w:r>
        <w:t>That would be burdensome</w:t>
      </w:r>
      <w:r w:rsidR="001D3DF9">
        <w:t xml:space="preserve"> for most </w:t>
      </w:r>
      <w:r w:rsidR="001D3DF9">
        <w:t>reservations</w:t>
      </w:r>
      <w:bookmarkStart w:id="19" w:name="_GoBack"/>
      <w:bookmarkEnd w:id="19"/>
      <w:r>
        <w:t>. Remove this?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461EA38" w15:done="0"/>
  <w15:commentEx w15:paraId="5F0FDF81" w15:done="0"/>
  <w15:commentEx w15:paraId="263E1E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61EA38" w16cid:durableId="2E4D4871"/>
  <w16cid:commentId w16cid:paraId="5F0FDF81" w16cid:durableId="2E4D496A"/>
  <w16cid:commentId w16cid:paraId="263E1EC7" w16cid:durableId="2E4D4A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EBF02" w14:textId="77777777" w:rsidR="00D83D1C" w:rsidRDefault="00D83D1C" w:rsidP="00DC3149">
      <w:pPr>
        <w:spacing w:after="0" w:line="240" w:lineRule="auto"/>
      </w:pPr>
      <w:r>
        <w:separator/>
      </w:r>
    </w:p>
  </w:endnote>
  <w:endnote w:type="continuationSeparator" w:id="0">
    <w:p w14:paraId="7326F97A" w14:textId="77777777" w:rsidR="00D83D1C" w:rsidRDefault="00D83D1C" w:rsidP="00DC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F66BA" w14:textId="77777777" w:rsidR="00DC3149" w:rsidRDefault="00DC3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B98CB" w14:textId="77777777" w:rsidR="00D83D1C" w:rsidRDefault="00D83D1C" w:rsidP="00DC3149">
      <w:pPr>
        <w:spacing w:after="0" w:line="240" w:lineRule="auto"/>
      </w:pPr>
      <w:r>
        <w:separator/>
      </w:r>
    </w:p>
  </w:footnote>
  <w:footnote w:type="continuationSeparator" w:id="0">
    <w:p w14:paraId="694372B9" w14:textId="77777777" w:rsidR="00D83D1C" w:rsidRDefault="00D83D1C" w:rsidP="00DC314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irector">
    <w15:presenceInfo w15:providerId="Windows Live" w15:userId="5701ae6511acec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DA9"/>
    <w:rsid w:val="00093874"/>
    <w:rsid w:val="001805F8"/>
    <w:rsid w:val="00184DB2"/>
    <w:rsid w:val="001B396B"/>
    <w:rsid w:val="001B5EDB"/>
    <w:rsid w:val="001D3DF9"/>
    <w:rsid w:val="002A2147"/>
    <w:rsid w:val="002B71E0"/>
    <w:rsid w:val="003039E9"/>
    <w:rsid w:val="00323286"/>
    <w:rsid w:val="003732DA"/>
    <w:rsid w:val="004318E7"/>
    <w:rsid w:val="0043769C"/>
    <w:rsid w:val="0048721D"/>
    <w:rsid w:val="0049791A"/>
    <w:rsid w:val="004D3413"/>
    <w:rsid w:val="0053482A"/>
    <w:rsid w:val="00566F27"/>
    <w:rsid w:val="005C04B9"/>
    <w:rsid w:val="005E4CBA"/>
    <w:rsid w:val="00635E32"/>
    <w:rsid w:val="00690B10"/>
    <w:rsid w:val="007812BC"/>
    <w:rsid w:val="00801621"/>
    <w:rsid w:val="008D0772"/>
    <w:rsid w:val="00980B93"/>
    <w:rsid w:val="0099115A"/>
    <w:rsid w:val="009B247B"/>
    <w:rsid w:val="00AB0BA2"/>
    <w:rsid w:val="00AD5FBB"/>
    <w:rsid w:val="00B128CA"/>
    <w:rsid w:val="00BA2CDE"/>
    <w:rsid w:val="00C36795"/>
    <w:rsid w:val="00D36E36"/>
    <w:rsid w:val="00D83D1C"/>
    <w:rsid w:val="00DC3149"/>
    <w:rsid w:val="00EB4F82"/>
    <w:rsid w:val="00EC25F7"/>
    <w:rsid w:val="00F23280"/>
    <w:rsid w:val="00FA5DA9"/>
    <w:rsid w:val="00F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79989"/>
  <w15:docId w15:val="{BC70BEE7-369F-4F22-8417-EEAD8AAA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4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2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1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1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14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05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149"/>
  </w:style>
  <w:style w:type="paragraph" w:styleId="Footer">
    <w:name w:val="footer"/>
    <w:basedOn w:val="Normal"/>
    <w:link w:val="FooterChar"/>
    <w:uiPriority w:val="99"/>
    <w:unhideWhenUsed/>
    <w:rsid w:val="00DC3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B9BE7-40D9-4E52-958F-523AC17E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Director</cp:lastModifiedBy>
  <cp:revision>2</cp:revision>
  <cp:lastPrinted>2026-05-20T19:14:00Z</cp:lastPrinted>
  <dcterms:created xsi:type="dcterms:W3CDTF">2026-09-10T19:38:00Z</dcterms:created>
  <dcterms:modified xsi:type="dcterms:W3CDTF">2026-09-10T19:38:00Z</dcterms:modified>
</cp:coreProperties>
</file>