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283" w:rsidRDefault="00003283" w:rsidP="00003283">
      <w:pPr>
        <w:jc w:val="center"/>
        <w:rPr>
          <w:rFonts w:ascii="Arial" w:hAnsi="Arial" w:cs="Arial"/>
          <w:b/>
          <w:sz w:val="28"/>
          <w:szCs w:val="28"/>
        </w:rPr>
      </w:pPr>
      <w:r>
        <w:rPr>
          <w:rFonts w:ascii="Arial" w:hAnsi="Arial" w:cs="Arial"/>
          <w:b/>
          <w:noProof/>
          <w:sz w:val="28"/>
          <w:szCs w:val="28"/>
        </w:rPr>
        <w:drawing>
          <wp:inline distT="0" distB="0" distL="0" distR="0" wp14:anchorId="1BE01B4C">
            <wp:extent cx="3980815" cy="176784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80815" cy="1767840"/>
                    </a:xfrm>
                    <a:prstGeom prst="rect">
                      <a:avLst/>
                    </a:prstGeom>
                    <a:noFill/>
                  </pic:spPr>
                </pic:pic>
              </a:graphicData>
            </a:graphic>
          </wp:inline>
        </w:drawing>
      </w:r>
    </w:p>
    <w:p w:rsidR="00003283" w:rsidRDefault="00003283" w:rsidP="00003283">
      <w:pPr>
        <w:jc w:val="center"/>
        <w:rPr>
          <w:rFonts w:ascii="Arial" w:hAnsi="Arial" w:cs="Arial"/>
          <w:b/>
          <w:sz w:val="28"/>
          <w:szCs w:val="28"/>
        </w:rPr>
      </w:pPr>
    </w:p>
    <w:p w:rsidR="00003283" w:rsidRDefault="00003283" w:rsidP="00003283">
      <w:pPr>
        <w:jc w:val="center"/>
        <w:rPr>
          <w:rFonts w:ascii="Arial" w:hAnsi="Arial" w:cs="Arial"/>
          <w:b/>
          <w:sz w:val="28"/>
          <w:szCs w:val="28"/>
        </w:rPr>
      </w:pPr>
    </w:p>
    <w:p w:rsidR="00003283" w:rsidRDefault="00003283" w:rsidP="00003283">
      <w:pPr>
        <w:jc w:val="center"/>
        <w:rPr>
          <w:rFonts w:ascii="Arial" w:hAnsi="Arial" w:cs="Arial"/>
          <w:b/>
          <w:sz w:val="28"/>
          <w:szCs w:val="28"/>
        </w:rPr>
      </w:pPr>
      <w:r w:rsidRPr="00003283">
        <w:rPr>
          <w:rFonts w:ascii="Arial" w:hAnsi="Arial" w:cs="Arial"/>
          <w:b/>
          <w:sz w:val="28"/>
          <w:szCs w:val="28"/>
        </w:rPr>
        <w:t>Wire Transfer and Online Banking Policy</w:t>
      </w:r>
    </w:p>
    <w:p w:rsidR="00003283" w:rsidRPr="00003283" w:rsidRDefault="00003283" w:rsidP="00003283">
      <w:pPr>
        <w:jc w:val="center"/>
        <w:rPr>
          <w:rFonts w:ascii="Arial" w:hAnsi="Arial" w:cs="Arial"/>
          <w:b/>
          <w:sz w:val="28"/>
          <w:szCs w:val="28"/>
        </w:rPr>
      </w:pPr>
    </w:p>
    <w:p w:rsidR="00003283" w:rsidRPr="00003283" w:rsidRDefault="00003283" w:rsidP="00003283">
      <w:pPr>
        <w:jc w:val="center"/>
        <w:rPr>
          <w:rFonts w:ascii="Arial" w:hAnsi="Arial" w:cs="Arial"/>
          <w:b/>
          <w:sz w:val="28"/>
          <w:szCs w:val="28"/>
        </w:rPr>
      </w:pPr>
    </w:p>
    <w:p w:rsidR="00003283" w:rsidRPr="00003283" w:rsidRDefault="00003283" w:rsidP="00003283">
      <w:pPr>
        <w:rPr>
          <w:rFonts w:ascii="Arial" w:hAnsi="Arial" w:cs="Arial"/>
          <w:sz w:val="22"/>
          <w:szCs w:val="22"/>
        </w:rPr>
      </w:pPr>
      <w:r w:rsidRPr="00003283">
        <w:rPr>
          <w:rFonts w:ascii="Arial" w:hAnsi="Arial" w:cs="Arial"/>
          <w:sz w:val="22"/>
          <w:szCs w:val="22"/>
        </w:rPr>
        <w:t xml:space="preserve">The purpose of the Library’s Wire Transfer and Online Banking Policy is to facilitate efficient banking and payment of invoices, while ensuring accuracy and segregation of duties in order to prevent fraud. </w:t>
      </w:r>
    </w:p>
    <w:p w:rsidR="00003283" w:rsidRPr="00003283" w:rsidRDefault="00003283" w:rsidP="00003283">
      <w:pPr>
        <w:rPr>
          <w:rFonts w:ascii="Arial" w:hAnsi="Arial" w:cs="Arial"/>
          <w:sz w:val="22"/>
          <w:szCs w:val="22"/>
        </w:rPr>
      </w:pPr>
    </w:p>
    <w:p w:rsidR="00003283" w:rsidRPr="00003283" w:rsidRDefault="00003283" w:rsidP="00003283">
      <w:pPr>
        <w:rPr>
          <w:rFonts w:ascii="Arial" w:hAnsi="Arial" w:cs="Arial"/>
          <w:sz w:val="22"/>
          <w:szCs w:val="22"/>
        </w:rPr>
      </w:pPr>
      <w:r w:rsidRPr="00003283">
        <w:rPr>
          <w:rFonts w:ascii="Arial" w:hAnsi="Arial" w:cs="Arial"/>
          <w:sz w:val="22"/>
          <w:szCs w:val="22"/>
        </w:rPr>
        <w:t xml:space="preserve">The Treasurer and the Bookkeeper shall have access to the Library’s bank accounts online.  Both can view and print statements and records. </w:t>
      </w:r>
    </w:p>
    <w:p w:rsidR="00003283" w:rsidRPr="00003283" w:rsidRDefault="00003283" w:rsidP="00003283">
      <w:pPr>
        <w:rPr>
          <w:rFonts w:ascii="Arial" w:hAnsi="Arial" w:cs="Arial"/>
          <w:sz w:val="22"/>
          <w:szCs w:val="22"/>
        </w:rPr>
      </w:pPr>
    </w:p>
    <w:p w:rsidR="00003283" w:rsidRPr="00003283" w:rsidRDefault="00003283" w:rsidP="00003283">
      <w:pPr>
        <w:rPr>
          <w:rFonts w:ascii="Arial" w:hAnsi="Arial" w:cs="Arial"/>
          <w:sz w:val="22"/>
          <w:szCs w:val="22"/>
        </w:rPr>
      </w:pPr>
      <w:r w:rsidRPr="00003283">
        <w:rPr>
          <w:rFonts w:ascii="Arial" w:hAnsi="Arial" w:cs="Arial"/>
          <w:sz w:val="22"/>
          <w:szCs w:val="22"/>
        </w:rPr>
        <w:t>Wire transfer and electronic payments are allowed as follows:</w:t>
      </w:r>
    </w:p>
    <w:p w:rsidR="00003283" w:rsidRPr="00003283" w:rsidRDefault="00003283" w:rsidP="00003283">
      <w:pPr>
        <w:rPr>
          <w:rFonts w:ascii="Arial" w:hAnsi="Arial" w:cs="Arial"/>
          <w:sz w:val="22"/>
          <w:szCs w:val="22"/>
        </w:rPr>
      </w:pPr>
    </w:p>
    <w:p w:rsidR="00003283" w:rsidRPr="00003283" w:rsidRDefault="00003283" w:rsidP="00003283">
      <w:pPr>
        <w:pStyle w:val="ListParagraph"/>
        <w:numPr>
          <w:ilvl w:val="0"/>
          <w:numId w:val="1"/>
        </w:numPr>
        <w:rPr>
          <w:rFonts w:ascii="Arial" w:hAnsi="Arial" w:cs="Arial"/>
          <w:sz w:val="22"/>
          <w:szCs w:val="22"/>
        </w:rPr>
      </w:pPr>
      <w:r w:rsidRPr="00003283">
        <w:rPr>
          <w:rFonts w:ascii="Arial" w:hAnsi="Arial" w:cs="Arial"/>
          <w:sz w:val="22"/>
          <w:szCs w:val="22"/>
        </w:rPr>
        <w:t>The payroll vendor of record may debit from the checking account the amount of payroll, payroll taxes, and the payroll service fee per the submitted payroll file.</w:t>
      </w:r>
    </w:p>
    <w:p w:rsidR="00003283" w:rsidRPr="00003283" w:rsidRDefault="00003283" w:rsidP="00003283">
      <w:pPr>
        <w:pStyle w:val="ListParagraph"/>
        <w:ind w:left="360"/>
        <w:rPr>
          <w:rFonts w:ascii="Arial" w:hAnsi="Arial" w:cs="Arial"/>
          <w:sz w:val="22"/>
          <w:szCs w:val="22"/>
        </w:rPr>
      </w:pPr>
    </w:p>
    <w:p w:rsidR="00003283" w:rsidRPr="00003283" w:rsidRDefault="00003283" w:rsidP="00003283">
      <w:pPr>
        <w:pStyle w:val="ListParagraph"/>
        <w:numPr>
          <w:ilvl w:val="0"/>
          <w:numId w:val="1"/>
        </w:numPr>
        <w:rPr>
          <w:rFonts w:ascii="Arial" w:hAnsi="Arial" w:cs="Arial"/>
          <w:sz w:val="22"/>
          <w:szCs w:val="22"/>
        </w:rPr>
      </w:pPr>
      <w:r w:rsidRPr="00003283">
        <w:rPr>
          <w:rFonts w:ascii="Arial" w:hAnsi="Arial" w:cs="Arial"/>
          <w:sz w:val="22"/>
          <w:szCs w:val="22"/>
        </w:rPr>
        <w:t>With the approval of the Board, electronic funds transfers can be set up for third party vendors as long as individual transfers are less than $</w:t>
      </w:r>
      <w:del w:id="0" w:author="Director" w:date="2026-08-14T09:52:00Z">
        <w:r w:rsidRPr="00003283" w:rsidDel="00124AC9">
          <w:rPr>
            <w:rFonts w:ascii="Arial" w:hAnsi="Arial" w:cs="Arial"/>
            <w:sz w:val="22"/>
            <w:szCs w:val="22"/>
          </w:rPr>
          <w:delText>2,500</w:delText>
        </w:r>
      </w:del>
      <w:ins w:id="1" w:author="Director" w:date="2026-08-14T09:52:00Z">
        <w:r w:rsidR="00124AC9">
          <w:rPr>
            <w:rFonts w:ascii="Arial" w:hAnsi="Arial" w:cs="Arial"/>
            <w:sz w:val="22"/>
            <w:szCs w:val="22"/>
          </w:rPr>
          <w:t>5,000</w:t>
        </w:r>
      </w:ins>
      <w:bookmarkStart w:id="2" w:name="_GoBack"/>
      <w:bookmarkEnd w:id="2"/>
      <w:r w:rsidRPr="00003283">
        <w:rPr>
          <w:rFonts w:ascii="Arial" w:hAnsi="Arial" w:cs="Arial"/>
          <w:sz w:val="22"/>
          <w:szCs w:val="22"/>
        </w:rPr>
        <w:t>.</w:t>
      </w:r>
    </w:p>
    <w:p w:rsidR="00003283" w:rsidRPr="00003283" w:rsidRDefault="00003283" w:rsidP="00003283">
      <w:pPr>
        <w:rPr>
          <w:rFonts w:ascii="Arial" w:hAnsi="Arial" w:cs="Arial"/>
          <w:sz w:val="22"/>
          <w:szCs w:val="22"/>
        </w:rPr>
      </w:pPr>
    </w:p>
    <w:p w:rsidR="00003283" w:rsidRDefault="00003283" w:rsidP="00003283">
      <w:pPr>
        <w:pStyle w:val="ListParagraph"/>
        <w:numPr>
          <w:ilvl w:val="0"/>
          <w:numId w:val="1"/>
        </w:numPr>
        <w:rPr>
          <w:rFonts w:ascii="Arial" w:hAnsi="Arial" w:cs="Arial"/>
          <w:sz w:val="22"/>
          <w:szCs w:val="22"/>
        </w:rPr>
      </w:pPr>
      <w:r w:rsidRPr="00003283">
        <w:rPr>
          <w:rFonts w:ascii="Arial" w:hAnsi="Arial" w:cs="Arial"/>
          <w:sz w:val="22"/>
          <w:szCs w:val="22"/>
        </w:rPr>
        <w:t xml:space="preserve">The Bookkeeper will set up the transactions online, and the Treasurer will log on separately to authorize the transmission. </w:t>
      </w:r>
    </w:p>
    <w:p w:rsidR="00003283" w:rsidRPr="00E64844" w:rsidRDefault="00003283" w:rsidP="00003283">
      <w:pPr>
        <w:ind w:left="360"/>
        <w:rPr>
          <w:rFonts w:ascii="Arial" w:hAnsi="Arial" w:cs="Arial"/>
          <w:sz w:val="22"/>
          <w:szCs w:val="22"/>
        </w:rPr>
      </w:pPr>
    </w:p>
    <w:p w:rsidR="008917B3" w:rsidRPr="00E21D9B" w:rsidRDefault="008917B3" w:rsidP="008917B3">
      <w:pPr>
        <w:widowControl w:val="0"/>
        <w:autoSpaceDE w:val="0"/>
        <w:autoSpaceDN w:val="0"/>
        <w:adjustRightInd w:val="0"/>
        <w:spacing w:after="280"/>
        <w:rPr>
          <w:rFonts w:ascii="Arial" w:hAnsi="Arial" w:cs="Arial"/>
          <w:b/>
          <w:bCs/>
          <w:sz w:val="22"/>
          <w:szCs w:val="22"/>
        </w:rPr>
      </w:pPr>
      <w:r w:rsidRPr="00E21D9B">
        <w:rPr>
          <w:rFonts w:ascii="Arial" w:hAnsi="Arial" w:cs="Arial"/>
          <w:b/>
          <w:bCs/>
          <w:sz w:val="22"/>
          <w:szCs w:val="22"/>
        </w:rPr>
        <w:t xml:space="preserve">Adoption and Review of This Policy </w:t>
      </w:r>
    </w:p>
    <w:p w:rsidR="008917B3" w:rsidRPr="00E21D9B" w:rsidRDefault="008917B3" w:rsidP="008917B3">
      <w:pPr>
        <w:widowControl w:val="0"/>
        <w:autoSpaceDE w:val="0"/>
        <w:autoSpaceDN w:val="0"/>
        <w:adjustRightInd w:val="0"/>
        <w:spacing w:after="280"/>
        <w:rPr>
          <w:rFonts w:ascii="Arial" w:hAnsi="Arial" w:cs="Arial"/>
          <w:sz w:val="22"/>
          <w:szCs w:val="22"/>
        </w:rPr>
      </w:pPr>
      <w:r w:rsidRPr="00E21D9B">
        <w:rPr>
          <w:rFonts w:ascii="Arial" w:hAnsi="Arial" w:cs="Arial"/>
          <w:bCs/>
          <w:sz w:val="22"/>
          <w:szCs w:val="22"/>
        </w:rPr>
        <w:t xml:space="preserve">The Finance Committee of the Board shall periodically, but no less often than every five years, review this Policy and propose to the Board for adoption any revisions that the Committee determines to be necessary or appropriate. </w:t>
      </w:r>
    </w:p>
    <w:p w:rsidR="00124AC9" w:rsidRDefault="008917B3" w:rsidP="008917B3">
      <w:pPr>
        <w:rPr>
          <w:ins w:id="3" w:author="Director" w:date="2026-08-14T09:52:00Z"/>
          <w:rFonts w:ascii="Arial" w:hAnsi="Arial" w:cs="Arial"/>
          <w:sz w:val="22"/>
          <w:szCs w:val="22"/>
        </w:rPr>
      </w:pPr>
      <w:del w:id="4" w:author="Director" w:date="2026-08-14T09:52:00Z">
        <w:r w:rsidRPr="00E21D9B" w:rsidDel="00124AC9">
          <w:rPr>
            <w:rFonts w:ascii="Arial" w:hAnsi="Arial" w:cs="Arial"/>
            <w:sz w:val="22"/>
            <w:szCs w:val="22"/>
          </w:rPr>
          <w:delText>This Policy was last reviewed and a</w:delText>
        </w:r>
      </w:del>
      <w:ins w:id="5" w:author="Director" w:date="2026-08-14T09:52:00Z">
        <w:r w:rsidR="00124AC9">
          <w:rPr>
            <w:rFonts w:ascii="Arial" w:hAnsi="Arial" w:cs="Arial"/>
            <w:sz w:val="22"/>
            <w:szCs w:val="22"/>
          </w:rPr>
          <w:t>A</w:t>
        </w:r>
      </w:ins>
      <w:r w:rsidRPr="00E21D9B">
        <w:rPr>
          <w:rFonts w:ascii="Arial" w:hAnsi="Arial" w:cs="Arial"/>
          <w:sz w:val="22"/>
          <w:szCs w:val="22"/>
        </w:rPr>
        <w:t>pproved by the Board on</w:t>
      </w:r>
      <w:r>
        <w:rPr>
          <w:rFonts w:ascii="Arial" w:hAnsi="Arial" w:cs="Arial"/>
          <w:sz w:val="22"/>
          <w:szCs w:val="22"/>
        </w:rPr>
        <w:t xml:space="preserve"> </w:t>
      </w:r>
      <w:r w:rsidRPr="00E21D9B">
        <w:rPr>
          <w:rFonts w:ascii="Arial" w:hAnsi="Arial" w:cs="Arial"/>
          <w:sz w:val="22"/>
          <w:szCs w:val="22"/>
        </w:rPr>
        <w:t>December 21, 2021</w:t>
      </w:r>
    </w:p>
    <w:p w:rsidR="00003283" w:rsidRDefault="00124AC9" w:rsidP="008917B3">
      <w:pPr>
        <w:rPr>
          <w:b/>
        </w:rPr>
      </w:pPr>
      <w:ins w:id="6" w:author="Director" w:date="2026-08-14T09:52:00Z">
        <w:r>
          <w:rPr>
            <w:rFonts w:ascii="Arial" w:hAnsi="Arial" w:cs="Arial"/>
            <w:sz w:val="22"/>
            <w:szCs w:val="22"/>
          </w:rPr>
          <w:t>Amended August 18, 2026</w:t>
        </w:r>
      </w:ins>
      <w:del w:id="7" w:author="Director" w:date="2026-08-14T09:52:00Z">
        <w:r w:rsidR="008917B3" w:rsidRPr="00E21D9B" w:rsidDel="00124AC9">
          <w:rPr>
            <w:rFonts w:ascii="Arial" w:hAnsi="Arial" w:cs="Arial"/>
            <w:sz w:val="22"/>
            <w:szCs w:val="22"/>
          </w:rPr>
          <w:delText>.</w:delText>
        </w:r>
      </w:del>
    </w:p>
    <w:p w:rsidR="002378AF" w:rsidRDefault="002378AF"/>
    <w:sectPr w:rsidR="002378AF" w:rsidSect="00710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D4698A"/>
    <w:multiLevelType w:val="hybridMultilevel"/>
    <w:tmpl w:val="370C47AA"/>
    <w:lvl w:ilvl="0" w:tplc="E470605E">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rector">
    <w15:presenceInfo w15:providerId="Windows Live" w15:userId="5701ae6511acec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283"/>
    <w:rsid w:val="00003283"/>
    <w:rsid w:val="0001019A"/>
    <w:rsid w:val="00124AC9"/>
    <w:rsid w:val="002378AF"/>
    <w:rsid w:val="00540330"/>
    <w:rsid w:val="005C24E3"/>
    <w:rsid w:val="00710713"/>
    <w:rsid w:val="007B17AD"/>
    <w:rsid w:val="008917B3"/>
    <w:rsid w:val="00E10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A26D"/>
  <w15:chartTrackingRefBased/>
  <w15:docId w15:val="{FAE52265-333B-4CA2-9D60-F533BB37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2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2</cp:revision>
  <dcterms:created xsi:type="dcterms:W3CDTF">2026-08-14T13:53:00Z</dcterms:created>
  <dcterms:modified xsi:type="dcterms:W3CDTF">2026-08-14T13:53:00Z</dcterms:modified>
</cp:coreProperties>
</file>