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510B" w:rsidRDefault="00A7510B" w:rsidP="00A7510B">
      <w:pPr>
        <w:jc w:val="center"/>
        <w:rPr>
          <w:rFonts w:ascii="Arial" w:hAnsi="Arial" w:cs="Arial"/>
          <w:b/>
          <w:sz w:val="28"/>
          <w:szCs w:val="28"/>
        </w:rPr>
      </w:pPr>
      <w:r>
        <w:rPr>
          <w:rFonts w:ascii="Arial" w:hAnsi="Arial" w:cs="Arial"/>
          <w:b/>
          <w:noProof/>
          <w:sz w:val="28"/>
          <w:szCs w:val="28"/>
        </w:rPr>
        <w:drawing>
          <wp:inline distT="0" distB="0" distL="0" distR="0" wp14:anchorId="4F56EFF2">
            <wp:extent cx="3980815" cy="1767840"/>
            <wp:effectExtent l="0" t="0" r="63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980815" cy="1767840"/>
                    </a:xfrm>
                    <a:prstGeom prst="rect">
                      <a:avLst/>
                    </a:prstGeom>
                    <a:noFill/>
                  </pic:spPr>
                </pic:pic>
              </a:graphicData>
            </a:graphic>
          </wp:inline>
        </w:drawing>
      </w:r>
    </w:p>
    <w:p w:rsidR="00A7510B" w:rsidRDefault="00A7510B" w:rsidP="00A7510B">
      <w:pPr>
        <w:jc w:val="center"/>
        <w:rPr>
          <w:rFonts w:ascii="Arial" w:hAnsi="Arial" w:cs="Arial"/>
          <w:b/>
          <w:sz w:val="28"/>
          <w:szCs w:val="28"/>
        </w:rPr>
      </w:pPr>
    </w:p>
    <w:p w:rsidR="00A7510B" w:rsidRDefault="00A7510B" w:rsidP="00A7510B">
      <w:pPr>
        <w:jc w:val="center"/>
        <w:rPr>
          <w:rFonts w:ascii="Arial" w:hAnsi="Arial" w:cs="Arial"/>
          <w:b/>
          <w:sz w:val="28"/>
          <w:szCs w:val="28"/>
        </w:rPr>
      </w:pPr>
    </w:p>
    <w:p w:rsidR="00A7510B" w:rsidRPr="00A7510B" w:rsidRDefault="00A7510B" w:rsidP="00A7510B">
      <w:pPr>
        <w:jc w:val="center"/>
        <w:rPr>
          <w:rFonts w:ascii="Arial" w:hAnsi="Arial" w:cs="Arial"/>
          <w:b/>
          <w:sz w:val="28"/>
          <w:szCs w:val="28"/>
        </w:rPr>
      </w:pPr>
      <w:r w:rsidRPr="00A7510B">
        <w:rPr>
          <w:rFonts w:ascii="Arial" w:hAnsi="Arial" w:cs="Arial"/>
          <w:b/>
          <w:sz w:val="28"/>
          <w:szCs w:val="28"/>
        </w:rPr>
        <w:t>Claims Audit Process</w:t>
      </w:r>
    </w:p>
    <w:p w:rsidR="00A7510B" w:rsidRDefault="00A7510B" w:rsidP="00A7510B">
      <w:pPr>
        <w:rPr>
          <w:rFonts w:ascii="Arial" w:hAnsi="Arial" w:cs="Arial"/>
          <w:sz w:val="22"/>
          <w:szCs w:val="22"/>
        </w:rPr>
      </w:pPr>
    </w:p>
    <w:p w:rsidR="00A7510B" w:rsidRPr="00A7510B" w:rsidRDefault="00A7510B" w:rsidP="00A7510B">
      <w:pPr>
        <w:rPr>
          <w:rFonts w:ascii="Arial" w:hAnsi="Arial" w:cs="Arial"/>
          <w:sz w:val="22"/>
          <w:szCs w:val="22"/>
        </w:rPr>
      </w:pPr>
    </w:p>
    <w:p w:rsidR="00A7510B" w:rsidRPr="00A7510B" w:rsidRDefault="00A7510B" w:rsidP="00A7510B">
      <w:pPr>
        <w:rPr>
          <w:rFonts w:ascii="Arial" w:hAnsi="Arial" w:cs="Arial"/>
          <w:sz w:val="22"/>
          <w:szCs w:val="22"/>
        </w:rPr>
      </w:pPr>
      <w:r w:rsidRPr="00A7510B">
        <w:rPr>
          <w:rFonts w:ascii="Arial" w:hAnsi="Arial" w:cs="Arial"/>
          <w:sz w:val="22"/>
          <w:szCs w:val="22"/>
        </w:rPr>
        <w:t xml:space="preserve">In order to improve accuracy and prevent fraud, the </w:t>
      </w:r>
      <w:proofErr w:type="spellStart"/>
      <w:r w:rsidRPr="00A7510B">
        <w:rPr>
          <w:rFonts w:ascii="Arial" w:hAnsi="Arial" w:cs="Arial"/>
          <w:sz w:val="22"/>
          <w:szCs w:val="22"/>
        </w:rPr>
        <w:t>Roeliff</w:t>
      </w:r>
      <w:proofErr w:type="spellEnd"/>
      <w:r w:rsidRPr="00A7510B">
        <w:rPr>
          <w:rFonts w:ascii="Arial" w:hAnsi="Arial" w:cs="Arial"/>
          <w:sz w:val="22"/>
          <w:szCs w:val="22"/>
        </w:rPr>
        <w:t xml:space="preserve"> Jansen Community Library (the “Library”) has established the following Policy for the processing and payment of invoices.  Key to this Policy is the segregation of duties. </w:t>
      </w:r>
    </w:p>
    <w:p w:rsidR="00A7510B" w:rsidRPr="00A7510B" w:rsidRDefault="00A7510B" w:rsidP="00A7510B">
      <w:pPr>
        <w:rPr>
          <w:rFonts w:ascii="Arial" w:hAnsi="Arial" w:cs="Arial"/>
          <w:sz w:val="22"/>
          <w:szCs w:val="22"/>
        </w:rPr>
      </w:pPr>
    </w:p>
    <w:p w:rsidR="00A7510B" w:rsidRPr="00A7510B" w:rsidRDefault="00A7510B" w:rsidP="00A7510B">
      <w:pPr>
        <w:rPr>
          <w:rFonts w:ascii="Arial" w:hAnsi="Arial" w:cs="Arial"/>
          <w:sz w:val="22"/>
          <w:szCs w:val="22"/>
        </w:rPr>
      </w:pPr>
      <w:r w:rsidRPr="00A7510B">
        <w:rPr>
          <w:rFonts w:ascii="Arial" w:hAnsi="Arial" w:cs="Arial"/>
          <w:sz w:val="22"/>
          <w:szCs w:val="22"/>
        </w:rPr>
        <w:t>All invoices must be approved by the Library Director, the Chair of a Committee of the Board of Trustees (“the “Board”), or another individual that has been delegated by the Board, a Committee of the Board, or the Library Director to be in charge of the project to which the invoice relates.  Approval of an invoice may be indicated by initialing the invoice or via email if the invoice is submitted electronically.</w:t>
      </w:r>
    </w:p>
    <w:p w:rsidR="00A7510B" w:rsidRPr="00A7510B" w:rsidRDefault="00A7510B" w:rsidP="00A7510B">
      <w:pPr>
        <w:rPr>
          <w:rFonts w:ascii="Arial" w:hAnsi="Arial" w:cs="Arial"/>
          <w:sz w:val="22"/>
          <w:szCs w:val="22"/>
        </w:rPr>
      </w:pPr>
    </w:p>
    <w:p w:rsidR="00A7510B" w:rsidRPr="00A7510B" w:rsidRDefault="00A7510B" w:rsidP="00A7510B">
      <w:pPr>
        <w:rPr>
          <w:rFonts w:ascii="Arial" w:hAnsi="Arial" w:cs="Arial"/>
          <w:sz w:val="22"/>
          <w:szCs w:val="22"/>
        </w:rPr>
      </w:pPr>
      <w:r w:rsidRPr="00A7510B">
        <w:rPr>
          <w:rFonts w:ascii="Arial" w:hAnsi="Arial" w:cs="Arial"/>
          <w:sz w:val="22"/>
          <w:szCs w:val="22"/>
        </w:rPr>
        <w:t>The Library’s Bookkeeper writes the checks and records information in QuickBooks.</w:t>
      </w:r>
    </w:p>
    <w:p w:rsidR="00A7510B" w:rsidRPr="00A7510B" w:rsidRDefault="00A7510B" w:rsidP="00A7510B">
      <w:pPr>
        <w:rPr>
          <w:rFonts w:ascii="Arial" w:hAnsi="Arial" w:cs="Arial"/>
          <w:sz w:val="22"/>
          <w:szCs w:val="22"/>
        </w:rPr>
      </w:pPr>
    </w:p>
    <w:p w:rsidR="00A7510B" w:rsidRPr="00A7510B" w:rsidRDefault="00A7510B" w:rsidP="00A7510B">
      <w:pPr>
        <w:rPr>
          <w:rFonts w:ascii="Arial" w:hAnsi="Arial" w:cs="Arial"/>
          <w:sz w:val="22"/>
          <w:szCs w:val="22"/>
        </w:rPr>
      </w:pPr>
      <w:r w:rsidRPr="00A7510B">
        <w:rPr>
          <w:rFonts w:ascii="Arial" w:hAnsi="Arial" w:cs="Arial"/>
          <w:sz w:val="22"/>
          <w:szCs w:val="22"/>
        </w:rPr>
        <w:t>The Treasurer reviews all bills and signs checks of less than $</w:t>
      </w:r>
      <w:del w:id="0" w:author="Director" w:date="2026-08-14T09:50:00Z">
        <w:r w:rsidRPr="00A7510B" w:rsidDel="00C50A60">
          <w:rPr>
            <w:rFonts w:ascii="Arial" w:hAnsi="Arial" w:cs="Arial"/>
            <w:sz w:val="22"/>
            <w:szCs w:val="22"/>
          </w:rPr>
          <w:delText>2,500</w:delText>
        </w:r>
      </w:del>
      <w:ins w:id="1" w:author="Director" w:date="2026-08-14T09:50:00Z">
        <w:r w:rsidR="00C50A60">
          <w:rPr>
            <w:rFonts w:ascii="Arial" w:hAnsi="Arial" w:cs="Arial"/>
            <w:sz w:val="22"/>
            <w:szCs w:val="22"/>
          </w:rPr>
          <w:t>5,000</w:t>
        </w:r>
      </w:ins>
      <w:r w:rsidRPr="00A7510B">
        <w:rPr>
          <w:rFonts w:ascii="Arial" w:hAnsi="Arial" w:cs="Arial"/>
          <w:sz w:val="22"/>
          <w:szCs w:val="22"/>
        </w:rPr>
        <w:t xml:space="preserve">. </w:t>
      </w:r>
    </w:p>
    <w:p w:rsidR="00A7510B" w:rsidRPr="00A7510B" w:rsidRDefault="00A7510B" w:rsidP="00A7510B">
      <w:pPr>
        <w:rPr>
          <w:rFonts w:ascii="Arial" w:hAnsi="Arial" w:cs="Arial"/>
          <w:sz w:val="22"/>
          <w:szCs w:val="22"/>
        </w:rPr>
      </w:pPr>
    </w:p>
    <w:p w:rsidR="00A7510B" w:rsidRPr="00A7510B" w:rsidRDefault="00A7510B" w:rsidP="00A7510B">
      <w:pPr>
        <w:rPr>
          <w:rFonts w:ascii="Arial" w:hAnsi="Arial" w:cs="Arial"/>
          <w:sz w:val="22"/>
          <w:szCs w:val="22"/>
        </w:rPr>
      </w:pPr>
      <w:r w:rsidRPr="00A7510B">
        <w:rPr>
          <w:rFonts w:ascii="Arial" w:hAnsi="Arial" w:cs="Arial"/>
          <w:sz w:val="22"/>
          <w:szCs w:val="22"/>
        </w:rPr>
        <w:t>All checks of $</w:t>
      </w:r>
      <w:del w:id="2" w:author="Director" w:date="2026-08-14T09:50:00Z">
        <w:r w:rsidRPr="00A7510B" w:rsidDel="00C50A60">
          <w:rPr>
            <w:rFonts w:ascii="Arial" w:hAnsi="Arial" w:cs="Arial"/>
            <w:sz w:val="22"/>
            <w:szCs w:val="22"/>
          </w:rPr>
          <w:delText>2,500</w:delText>
        </w:r>
      </w:del>
      <w:ins w:id="3" w:author="Director" w:date="2026-08-14T09:50:00Z">
        <w:r w:rsidR="00C50A60">
          <w:rPr>
            <w:rFonts w:ascii="Arial" w:hAnsi="Arial" w:cs="Arial"/>
            <w:sz w:val="22"/>
            <w:szCs w:val="22"/>
          </w:rPr>
          <w:t>5,000</w:t>
        </w:r>
      </w:ins>
      <w:r w:rsidRPr="00A7510B">
        <w:rPr>
          <w:rFonts w:ascii="Arial" w:hAnsi="Arial" w:cs="Arial"/>
          <w:sz w:val="22"/>
          <w:szCs w:val="22"/>
        </w:rPr>
        <w:t xml:space="preserve"> or more must be signed by the Library’s President or Vice President. </w:t>
      </w:r>
    </w:p>
    <w:p w:rsidR="00A7510B" w:rsidRPr="00A7510B" w:rsidRDefault="00A7510B" w:rsidP="00A7510B">
      <w:pPr>
        <w:rPr>
          <w:rFonts w:ascii="Arial" w:hAnsi="Arial" w:cs="Arial"/>
          <w:sz w:val="22"/>
          <w:szCs w:val="22"/>
        </w:rPr>
      </w:pPr>
    </w:p>
    <w:p w:rsidR="00A7510B" w:rsidRPr="00A7510B" w:rsidRDefault="00A7510B" w:rsidP="00A7510B">
      <w:pPr>
        <w:rPr>
          <w:rFonts w:ascii="Arial" w:hAnsi="Arial" w:cs="Arial"/>
          <w:sz w:val="22"/>
          <w:szCs w:val="22"/>
        </w:rPr>
      </w:pPr>
      <w:r w:rsidRPr="00A7510B">
        <w:rPr>
          <w:rFonts w:ascii="Arial" w:hAnsi="Arial" w:cs="Arial"/>
          <w:sz w:val="22"/>
          <w:szCs w:val="22"/>
        </w:rPr>
        <w:t xml:space="preserve">Before each Board meeting, members of the Board shall be provided a Warrant Report for their review. The Warrant Report lists all bills that were approved and paid during the previous calendar month.  At the meeting, the Board will vote to approve the Warrant Report. </w:t>
      </w:r>
    </w:p>
    <w:p w:rsidR="002378AF" w:rsidRDefault="002378AF"/>
    <w:p w:rsidR="00E21D9B" w:rsidRPr="00E21D9B" w:rsidRDefault="00E21D9B" w:rsidP="00E21D9B">
      <w:pPr>
        <w:widowControl w:val="0"/>
        <w:autoSpaceDE w:val="0"/>
        <w:autoSpaceDN w:val="0"/>
        <w:adjustRightInd w:val="0"/>
        <w:spacing w:after="280"/>
        <w:rPr>
          <w:rFonts w:ascii="Arial" w:hAnsi="Arial" w:cs="Arial"/>
          <w:b/>
          <w:bCs/>
          <w:sz w:val="22"/>
          <w:szCs w:val="22"/>
        </w:rPr>
      </w:pPr>
      <w:r w:rsidRPr="00E21D9B">
        <w:rPr>
          <w:rFonts w:ascii="Arial" w:hAnsi="Arial" w:cs="Arial"/>
          <w:b/>
          <w:bCs/>
          <w:sz w:val="22"/>
          <w:szCs w:val="22"/>
        </w:rPr>
        <w:t xml:space="preserve">Adoption and Review of This Policy </w:t>
      </w:r>
    </w:p>
    <w:p w:rsidR="00E21D9B" w:rsidRPr="00E21D9B" w:rsidRDefault="00E21D9B" w:rsidP="00E21D9B">
      <w:pPr>
        <w:widowControl w:val="0"/>
        <w:autoSpaceDE w:val="0"/>
        <w:autoSpaceDN w:val="0"/>
        <w:adjustRightInd w:val="0"/>
        <w:spacing w:after="280"/>
        <w:rPr>
          <w:rFonts w:ascii="Arial" w:hAnsi="Arial" w:cs="Arial"/>
          <w:sz w:val="22"/>
          <w:szCs w:val="22"/>
        </w:rPr>
      </w:pPr>
      <w:r w:rsidRPr="00E21D9B">
        <w:rPr>
          <w:rFonts w:ascii="Arial" w:hAnsi="Arial" w:cs="Arial"/>
          <w:bCs/>
          <w:sz w:val="22"/>
          <w:szCs w:val="22"/>
        </w:rPr>
        <w:t xml:space="preserve">The Finance Committee of the Board shall periodically, but no less often than every five years, review this Policy and propose to the Board for adoption any revisions that the Committee determines to be necessary or appropriate. </w:t>
      </w:r>
    </w:p>
    <w:p w:rsidR="00C50A60" w:rsidRDefault="00E21D9B" w:rsidP="00E21D9B">
      <w:pPr>
        <w:rPr>
          <w:ins w:id="4" w:author="Director" w:date="2026-08-14T09:51:00Z"/>
          <w:rFonts w:ascii="Arial" w:hAnsi="Arial" w:cs="Arial"/>
          <w:sz w:val="22"/>
          <w:szCs w:val="22"/>
        </w:rPr>
      </w:pPr>
      <w:del w:id="5" w:author="Director" w:date="2026-08-14T09:51:00Z">
        <w:r w:rsidRPr="00E21D9B" w:rsidDel="00C50A60">
          <w:rPr>
            <w:rFonts w:ascii="Arial" w:hAnsi="Arial" w:cs="Arial"/>
            <w:sz w:val="22"/>
            <w:szCs w:val="22"/>
          </w:rPr>
          <w:delText>This Policy was last reviewed and a</w:delText>
        </w:r>
      </w:del>
      <w:ins w:id="6" w:author="Director" w:date="2026-08-14T09:51:00Z">
        <w:r w:rsidR="00C50A60">
          <w:rPr>
            <w:rFonts w:ascii="Arial" w:hAnsi="Arial" w:cs="Arial"/>
            <w:sz w:val="22"/>
            <w:szCs w:val="22"/>
          </w:rPr>
          <w:t>A</w:t>
        </w:r>
      </w:ins>
      <w:r w:rsidRPr="00E21D9B">
        <w:rPr>
          <w:rFonts w:ascii="Arial" w:hAnsi="Arial" w:cs="Arial"/>
          <w:sz w:val="22"/>
          <w:szCs w:val="22"/>
        </w:rPr>
        <w:t>pproved by the Board on</w:t>
      </w:r>
      <w:r>
        <w:rPr>
          <w:rFonts w:ascii="Arial" w:hAnsi="Arial" w:cs="Arial"/>
          <w:sz w:val="22"/>
          <w:szCs w:val="22"/>
        </w:rPr>
        <w:t xml:space="preserve"> </w:t>
      </w:r>
      <w:r w:rsidRPr="00E21D9B">
        <w:rPr>
          <w:rFonts w:ascii="Arial" w:hAnsi="Arial" w:cs="Arial"/>
          <w:sz w:val="22"/>
          <w:szCs w:val="22"/>
        </w:rPr>
        <w:t>December 21, 2021</w:t>
      </w:r>
      <w:bookmarkStart w:id="7" w:name="_GoBack"/>
      <w:bookmarkEnd w:id="7"/>
      <w:del w:id="8" w:author="Director" w:date="2026-08-14T09:51:00Z">
        <w:r w:rsidRPr="00E21D9B" w:rsidDel="00C50A60">
          <w:rPr>
            <w:rFonts w:ascii="Arial" w:hAnsi="Arial" w:cs="Arial"/>
            <w:sz w:val="22"/>
            <w:szCs w:val="22"/>
          </w:rPr>
          <w:delText>.</w:delText>
        </w:r>
      </w:del>
    </w:p>
    <w:p w:rsidR="00E21D9B" w:rsidRPr="00E21D9B" w:rsidRDefault="00C50A60" w:rsidP="00E21D9B">
      <w:pPr>
        <w:rPr>
          <w:rFonts w:ascii="Arial" w:hAnsi="Arial" w:cs="Arial"/>
          <w:sz w:val="22"/>
          <w:szCs w:val="22"/>
        </w:rPr>
      </w:pPr>
      <w:ins w:id="9" w:author="Director" w:date="2026-08-14T09:51:00Z">
        <w:r>
          <w:rPr>
            <w:rFonts w:ascii="Arial" w:hAnsi="Arial" w:cs="Arial"/>
            <w:sz w:val="22"/>
            <w:szCs w:val="22"/>
          </w:rPr>
          <w:t>Amended August 18, 2026</w:t>
        </w:r>
      </w:ins>
      <w:r w:rsidR="00E21D9B" w:rsidRPr="00E21D9B">
        <w:rPr>
          <w:rFonts w:ascii="Arial" w:hAnsi="Arial" w:cs="Arial"/>
          <w:sz w:val="22"/>
          <w:szCs w:val="22"/>
        </w:rPr>
        <w:t xml:space="preserve">  </w:t>
      </w:r>
    </w:p>
    <w:p w:rsidR="00A7510B" w:rsidRPr="00A7510B" w:rsidRDefault="00A7510B" w:rsidP="00E21D9B">
      <w:pPr>
        <w:rPr>
          <w:rFonts w:ascii="Arial" w:hAnsi="Arial" w:cs="Arial"/>
        </w:rPr>
      </w:pPr>
    </w:p>
    <w:sectPr w:rsidR="00A7510B" w:rsidRPr="00A7510B" w:rsidSect="007107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irector">
    <w15:presenceInfo w15:providerId="Windows Live" w15:userId="5701ae6511acecf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10B"/>
    <w:rsid w:val="0001019A"/>
    <w:rsid w:val="002378AF"/>
    <w:rsid w:val="00540330"/>
    <w:rsid w:val="00710713"/>
    <w:rsid w:val="007B17AD"/>
    <w:rsid w:val="00A7510B"/>
    <w:rsid w:val="00B226C9"/>
    <w:rsid w:val="00C50A60"/>
    <w:rsid w:val="00E10516"/>
    <w:rsid w:val="00E21D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14FE9"/>
  <w15:chartTrackingRefBased/>
  <w15:docId w15:val="{5C5E21A3-125D-4421-830C-053C15B9E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510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235</Words>
  <Characters>1342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director</dc:creator>
  <cp:keywords/>
  <dc:description/>
  <cp:lastModifiedBy>Director</cp:lastModifiedBy>
  <cp:revision>2</cp:revision>
  <dcterms:created xsi:type="dcterms:W3CDTF">2026-08-14T13:51:00Z</dcterms:created>
  <dcterms:modified xsi:type="dcterms:W3CDTF">2026-08-14T13:51:00Z</dcterms:modified>
</cp:coreProperties>
</file>